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A1C7B" w14:textId="63FA592F" w:rsidR="00E54CCE" w:rsidRPr="00EA1A73" w:rsidRDefault="009976F5" w:rsidP="00EA1A73">
      <w:pPr>
        <w:pStyle w:val="Heading1"/>
        <w:rPr>
          <w:rFonts w:ascii="Fugue Art Fund" w:hAnsi="Fugue Art Fund"/>
          <w:color w:val="8E3A8F"/>
        </w:rPr>
      </w:pPr>
      <w:r w:rsidRPr="60F5F24F">
        <w:rPr>
          <w:rFonts w:ascii="Fugue Art Fund" w:hAnsi="Fugue Art Fund"/>
          <w:color w:val="8E3A8F"/>
        </w:rPr>
        <w:t>Programmes Evaluation Form</w:t>
      </w:r>
    </w:p>
    <w:p w14:paraId="38456306" w14:textId="16980C80" w:rsidR="3A2FFEE8" w:rsidRDefault="3A2FFEE8" w:rsidP="60F5F24F">
      <w:pPr>
        <w:spacing w:before="240" w:after="240"/>
        <w:rPr>
          <w:rFonts w:ascii="Fugue Art Fund" w:eastAsia="Fugue Art Fund" w:hAnsi="Fugue Art Fund" w:cs="Fugue Art Fund"/>
          <w:color w:val="000000" w:themeColor="text1"/>
        </w:rPr>
      </w:pPr>
      <w:r w:rsidRPr="60F5F24F">
        <w:rPr>
          <w:rFonts w:ascii="Fugue Art Fund" w:eastAsia="Fugue Art Fund" w:hAnsi="Fugue Art Fund" w:cs="Fugue Art Fund"/>
          <w:color w:val="000000" w:themeColor="text1"/>
        </w:rPr>
        <w:t>Hello!</w:t>
      </w:r>
    </w:p>
    <w:p w14:paraId="43C1E92C" w14:textId="6714324F" w:rsidR="3A2FFEE8" w:rsidRDefault="3A2FFEE8" w:rsidP="60F5F24F">
      <w:pPr>
        <w:spacing w:before="240" w:after="240"/>
        <w:rPr>
          <w:rFonts w:ascii="Fugue Art Fund" w:eastAsia="Fugue Art Fund" w:hAnsi="Fugue Art Fund" w:cs="Fugue Art Fund"/>
          <w:color w:val="000000" w:themeColor="text1"/>
        </w:rPr>
      </w:pPr>
      <w:r w:rsidRPr="60F5F24F">
        <w:rPr>
          <w:rFonts w:ascii="Fugue Art Fund" w:eastAsia="Fugue Art Fund" w:hAnsi="Fugue Art Fund" w:cs="Fugue Art Fund"/>
          <w:color w:val="000000" w:themeColor="text1"/>
        </w:rPr>
        <w:t>Thank you for taking the time to fill in our evaluation form. This standard form is being rolled out across all our funding programmes. Whether you’ve received an acquisition grant, a Ruffer curatorial grant, a project grant or any other kind of support from Art Fund, this is the form to use.</w:t>
      </w:r>
    </w:p>
    <w:p w14:paraId="071193E6" w14:textId="691A452E" w:rsidR="3A2FFEE8" w:rsidRDefault="3A2FFEE8" w:rsidP="7E6BFAFA">
      <w:pPr>
        <w:spacing w:before="240" w:after="240"/>
        <w:rPr>
          <w:rFonts w:ascii="Fugue Art Fund" w:eastAsia="Fugue Art Fund" w:hAnsi="Fugue Art Fund" w:cs="Fugue Art Fund"/>
          <w:color w:val="000000" w:themeColor="text1"/>
        </w:rPr>
      </w:pPr>
      <w:r w:rsidRPr="7E6BFAFA">
        <w:rPr>
          <w:rFonts w:ascii="Fugue Art Fund" w:eastAsia="Fugue Art Fund" w:hAnsi="Fugue Art Fund" w:cs="Fugue Art Fund"/>
          <w:color w:val="000000" w:themeColor="text1"/>
        </w:rPr>
        <w:t xml:space="preserve">We’re introducing it so we can collect consistent information across our programmes. This helps us </w:t>
      </w:r>
      <w:r w:rsidR="2CC7A781" w:rsidRPr="7E6BFAFA">
        <w:rPr>
          <w:rFonts w:ascii="Fugue Art Fund" w:eastAsia="Fugue Art Fund" w:hAnsi="Fugue Art Fund" w:cs="Fugue Art Fund"/>
          <w:color w:val="000000" w:themeColor="text1"/>
        </w:rPr>
        <w:t xml:space="preserve">to </w:t>
      </w:r>
      <w:r w:rsidRPr="7E6BFAFA">
        <w:rPr>
          <w:rFonts w:ascii="Fugue Art Fund" w:eastAsia="Fugue Art Fund" w:hAnsi="Fugue Art Fund" w:cs="Fugue Art Fund"/>
          <w:color w:val="000000" w:themeColor="text1"/>
        </w:rPr>
        <w:t xml:space="preserve">understand the impact of our different funding streams, improve the way we work, and advocate </w:t>
      </w:r>
      <w:r w:rsidR="68CF27A7" w:rsidRPr="7E6BFAFA">
        <w:rPr>
          <w:rFonts w:ascii="Fugue Art Fund" w:eastAsia="Fugue Art Fund" w:hAnsi="Fugue Art Fund" w:cs="Fugue Art Fund"/>
          <w:color w:val="000000" w:themeColor="text1"/>
        </w:rPr>
        <w:t xml:space="preserve">more effectively </w:t>
      </w:r>
      <w:r w:rsidRPr="7E6BFAFA">
        <w:rPr>
          <w:rFonts w:ascii="Fugue Art Fund" w:eastAsia="Fugue Art Fund" w:hAnsi="Fugue Art Fund" w:cs="Fugue Art Fund"/>
          <w:color w:val="000000" w:themeColor="text1"/>
        </w:rPr>
        <w:t>for the organisations we support.</w:t>
      </w:r>
    </w:p>
    <w:p w14:paraId="014AFDE4" w14:textId="5AB33B21" w:rsidR="3A2FFEE8" w:rsidRDefault="3A2FFEE8" w:rsidP="7E6BFAFA">
      <w:pPr>
        <w:spacing w:before="240" w:after="240"/>
        <w:rPr>
          <w:rFonts w:ascii="Fugue Art Fund" w:eastAsia="Fugue Art Fund" w:hAnsi="Fugue Art Fund" w:cs="Fugue Art Fund"/>
          <w:color w:val="000000" w:themeColor="text1"/>
        </w:rPr>
      </w:pPr>
      <w:r w:rsidRPr="7E6BFAFA">
        <w:rPr>
          <w:rFonts w:ascii="Fugue Art Fund" w:eastAsia="Fugue Art Fund" w:hAnsi="Fugue Art Fund" w:cs="Fugue Art Fund"/>
          <w:color w:val="000000" w:themeColor="text1"/>
        </w:rPr>
        <w:t xml:space="preserve">We encourage you to be as honest as you can so the data we gather is authentic and genuinely useful. You won’t be penalised for sharing things that haven’t gone to plan </w:t>
      </w:r>
      <w:r w:rsidR="5787A8C7" w:rsidRPr="7E6BFAFA">
        <w:rPr>
          <w:rFonts w:ascii="Fugue Art Fund" w:eastAsia="Fugue Art Fund" w:hAnsi="Fugue Art Fund" w:cs="Fugue Art Fund"/>
          <w:color w:val="000000" w:themeColor="text1"/>
        </w:rPr>
        <w:t>–</w:t>
      </w:r>
      <w:r w:rsidRPr="7E6BFAFA">
        <w:rPr>
          <w:rFonts w:ascii="Fugue Art Fund" w:eastAsia="Fugue Art Fund" w:hAnsi="Fugue Art Fund" w:cs="Fugue Art Fund"/>
          <w:color w:val="000000" w:themeColor="text1"/>
        </w:rPr>
        <w:t xml:space="preserve"> we believe that learning from challenges is just as important as celebrating successes. Your responses will not affect any future grant applications.</w:t>
      </w:r>
    </w:p>
    <w:p w14:paraId="7234C021" w14:textId="6B126C25" w:rsidR="3A2FFEE8" w:rsidRDefault="3A2FFEE8" w:rsidP="60F5F24F">
      <w:pPr>
        <w:spacing w:before="240" w:after="240"/>
        <w:rPr>
          <w:rFonts w:ascii="Fugue Art Fund" w:eastAsia="Fugue Art Fund" w:hAnsi="Fugue Art Fund" w:cs="Fugue Art Fund"/>
          <w:color w:val="000000" w:themeColor="text1"/>
        </w:rPr>
      </w:pPr>
      <w:r w:rsidRPr="60F5F24F">
        <w:rPr>
          <w:rFonts w:ascii="Fugue Art Fund" w:eastAsia="Fugue Art Fund" w:hAnsi="Fugue Art Fund" w:cs="Fugue Art Fund"/>
          <w:color w:val="000000" w:themeColor="text1"/>
        </w:rPr>
        <w:t>The form has been developed through user consultation and testing, and it aligns with our three strategic pillars: Funding Art, Audience-Making, and Amplify the Sector. It contains four sections and a total of 61 questions, but you’ll only see those relevant to the funding you received. It should take around 30 minutes to complete, depending on whether you have the information to hand.</w:t>
      </w:r>
    </w:p>
    <w:p w14:paraId="611D859A" w14:textId="73F6C8D2" w:rsidR="3A2FFEE8" w:rsidRDefault="3A2FFEE8" w:rsidP="683A9E3D">
      <w:pPr>
        <w:spacing w:before="240" w:after="240"/>
        <w:rPr>
          <w:rFonts w:ascii="Fugue Art Fund" w:eastAsia="Fugue Art Fund" w:hAnsi="Fugue Art Fund" w:cs="Fugue Art Fund"/>
          <w:color w:val="000000" w:themeColor="text1"/>
        </w:rPr>
      </w:pPr>
      <w:r w:rsidRPr="683A9E3D">
        <w:rPr>
          <w:rFonts w:ascii="Fugue Art Fund" w:eastAsia="Fugue Art Fund" w:hAnsi="Fugue Art Fund" w:cs="Fugue Art Fund"/>
          <w:color w:val="000000" w:themeColor="text1"/>
        </w:rPr>
        <w:t xml:space="preserve">If you’re having trouble completing the form, have any questions, or would prefer to complete it in another format, please contact </w:t>
      </w:r>
      <w:hyperlink r:id="rId7">
        <w:r w:rsidR="3FF14545" w:rsidRPr="683A9E3D">
          <w:rPr>
            <w:rStyle w:val="Hyperlink"/>
            <w:rFonts w:ascii="Fugue Art Fund" w:eastAsia="Fugue Art Fund" w:hAnsi="Fugue Art Fund" w:cs="Fugue Art Fund"/>
          </w:rPr>
          <w:t>evaluation@artfund.org</w:t>
        </w:r>
      </w:hyperlink>
      <w:r w:rsidR="3FF14545" w:rsidRPr="683A9E3D">
        <w:rPr>
          <w:rFonts w:ascii="Fugue Art Fund" w:eastAsia="Fugue Art Fund" w:hAnsi="Fugue Art Fund" w:cs="Fugue Art Fund"/>
          <w:color w:val="000000" w:themeColor="text1"/>
        </w:rPr>
        <w:t xml:space="preserve">. </w:t>
      </w:r>
      <w:r w:rsidRPr="683A9E3D">
        <w:rPr>
          <w:rFonts w:ascii="Fugue Art Fund" w:eastAsia="Fugue Art Fund" w:hAnsi="Fugue Art Fund" w:cs="Fugue Art Fund"/>
          <w:color w:val="000000" w:themeColor="text1"/>
        </w:rPr>
        <w:t>We can provide alternative formats or arrange a 1‑to‑1 call to support you. A Word version in English is available [here], and a Welsh version [here], if you’d like to review the questions in advance. The form is accessible to screen readers.</w:t>
      </w:r>
    </w:p>
    <w:p w14:paraId="52E715DC" w14:textId="28D44AE0" w:rsidR="00666BD2" w:rsidRPr="00EA1A73" w:rsidRDefault="009976F5" w:rsidP="009976F5">
      <w:pPr>
        <w:rPr>
          <w:rFonts w:ascii="Fugue Art Fund" w:hAnsi="Fugue Art Fund"/>
        </w:rPr>
      </w:pPr>
      <w:r w:rsidRPr="06FA83BF">
        <w:rPr>
          <w:rFonts w:ascii="Fugue Art Fund" w:hAnsi="Fugue Art Fund"/>
        </w:rPr>
        <w:t>*Required</w:t>
      </w:r>
    </w:p>
    <w:p w14:paraId="3DA781A3" w14:textId="7B01C677" w:rsidR="006A10B6" w:rsidRPr="00EA1A73" w:rsidRDefault="006A10B6" w:rsidP="00EA1A73">
      <w:pPr>
        <w:pStyle w:val="Heading2"/>
        <w:rPr>
          <w:rFonts w:ascii="Fugue Art Fund" w:hAnsi="Fugue Art Fund"/>
          <w:color w:val="8E3A8F"/>
        </w:rPr>
      </w:pPr>
      <w:r w:rsidRPr="00EA1A73">
        <w:rPr>
          <w:rFonts w:ascii="Fugue Art Fund" w:hAnsi="Fugue Art Fund"/>
          <w:color w:val="8E3A8F"/>
        </w:rPr>
        <w:t>Background Information</w:t>
      </w:r>
    </w:p>
    <w:p w14:paraId="010F2DCF" w14:textId="226A2C15" w:rsidR="009976F5" w:rsidRPr="006A39FC" w:rsidRDefault="009976F5" w:rsidP="009976F5">
      <w:pPr>
        <w:rPr>
          <w:rFonts w:ascii="Fugue Art Fund" w:hAnsi="Fugue Art Fund"/>
        </w:rPr>
      </w:pPr>
      <w:r w:rsidRPr="00EA1A73">
        <w:rPr>
          <w:rFonts w:ascii="Fugue Art Fund" w:hAnsi="Fugue Art Fund"/>
        </w:rPr>
        <w:t xml:space="preserve">1. For which Programme are you submitting this evaluation? (select one </w:t>
      </w:r>
      <w:proofErr w:type="gramStart"/>
      <w:r w:rsidRPr="00EA1A73">
        <w:rPr>
          <w:rFonts w:ascii="Fugue Art Fund" w:hAnsi="Fugue Art Fund"/>
        </w:rPr>
        <w:t>only)*</w:t>
      </w:r>
      <w:proofErr w:type="gramEnd"/>
      <w:r w:rsidR="00BD37B8">
        <w:rPr>
          <w:rFonts w:ascii="Fugue Art Fund" w:hAnsi="Fugue Art Fund"/>
        </w:rPr>
        <w:t xml:space="preserve"> </w:t>
      </w:r>
      <w:r w:rsidR="000731D4">
        <w:rPr>
          <w:rFonts w:ascii="Fugue Art Fund" w:hAnsi="Fugue Art Fund"/>
        </w:rPr>
        <w:t>Please note</w:t>
      </w:r>
      <w:r w:rsidR="00BD37B8">
        <w:rPr>
          <w:rFonts w:ascii="Fugue Art Fund" w:hAnsi="Fugue Art Fund"/>
        </w:rPr>
        <w:t>:</w:t>
      </w:r>
      <w:r w:rsidR="006A39FC" w:rsidRPr="006A39FC">
        <w:rPr>
          <w:rFonts w:ascii="Fugue Art Fund" w:hAnsi="Fugue Art Fund"/>
        </w:rPr>
        <w:t xml:space="preserve"> If you have received support through multiple Programmes, you will need to complete a separate form for each</w:t>
      </w:r>
    </w:p>
    <w:p w14:paraId="4DCD23BB" w14:textId="239DD54E" w:rsidR="009976F5" w:rsidRPr="00EA1A73" w:rsidRDefault="00435C36" w:rsidP="009976F5">
      <w:pPr>
        <w:spacing w:after="0" w:line="240" w:lineRule="auto"/>
        <w:rPr>
          <w:rFonts w:ascii="Fugue Art Fund" w:hAnsi="Fugue Art Fund"/>
        </w:rPr>
      </w:pPr>
      <w:sdt>
        <w:sdtPr>
          <w:rPr>
            <w:rFonts w:ascii="Fugue Art Fund" w:hAnsi="Fugue Art Fund"/>
          </w:rPr>
          <w:id w:val="-99885513"/>
          <w:placeholder>
            <w:docPart w:val="DefaultPlaceholder_-1854013440"/>
          </w:placeholder>
        </w:sdtPr>
        <w:sdtEndPr/>
        <w:sdtContent>
          <w:sdt>
            <w:sdtPr>
              <w:rPr>
                <w:rFonts w:ascii="Fugue Art Fund" w:hAnsi="Fugue Art Fund"/>
              </w:rPr>
              <w:id w:val="-417949826"/>
              <w:placeholder>
                <w:docPart w:val="DefaultPlaceholder_-1854013440"/>
              </w:placeholder>
            </w:sdtPr>
            <w:sdtEndPr/>
            <w:sdtContent>
              <w:sdt>
                <w:sdtPr>
                  <w:rPr>
                    <w:rFonts w:ascii="Fugue Art Fund" w:hAnsi="Fugue Art Fund"/>
                  </w:rPr>
                  <w:alias w:val="Acquisitions/Commissions"/>
                  <w:tag w:val="Acquisitions/Commissions"/>
                  <w:id w:val="351378402"/>
                  <w14:checkbox>
                    <w14:checked w14:val="0"/>
                    <w14:checkedState w14:val="2612" w14:font="MS Gothic"/>
                    <w14:uncheckedState w14:val="2610" w14:font="MS Gothic"/>
                  </w14:checkbox>
                </w:sdtPr>
                <w:sdtEndPr/>
                <w:sdtContent>
                  <w:r w:rsidR="009976F5" w:rsidRPr="00EA1A73">
                    <w:rPr>
                      <w:rFonts w:ascii="Segoe UI Symbol" w:eastAsia="MS Gothic" w:hAnsi="Segoe UI Symbol" w:cs="Segoe UI Symbol"/>
                    </w:rPr>
                    <w:t>☐</w:t>
                  </w:r>
                </w:sdtContent>
              </w:sdt>
            </w:sdtContent>
          </w:sdt>
        </w:sdtContent>
      </w:sdt>
      <w:r w:rsidR="009976F5" w:rsidRPr="00EA1A73">
        <w:rPr>
          <w:rFonts w:ascii="Fugue Art Fund" w:hAnsi="Fugue Art Fund"/>
        </w:rPr>
        <w:t>Acquisitions/Commissions</w:t>
      </w:r>
    </w:p>
    <w:p w14:paraId="517C033B" w14:textId="12431982" w:rsidR="009976F5" w:rsidRPr="00EA1A73" w:rsidRDefault="00435C36" w:rsidP="009976F5">
      <w:pPr>
        <w:spacing w:after="0" w:line="240" w:lineRule="auto"/>
        <w:rPr>
          <w:rFonts w:ascii="Fugue Art Fund" w:hAnsi="Fugue Art Fund"/>
        </w:rPr>
      </w:pPr>
      <w:sdt>
        <w:sdtPr>
          <w:rPr>
            <w:rFonts w:ascii="Fugue Art Fund" w:hAnsi="Fugue Art Fund"/>
          </w:rPr>
          <w:alias w:val="Freelands Art Fund Acquisitions "/>
          <w:tag w:val="Freelands Art Fund Acquisitions "/>
          <w:id w:val="-314189118"/>
          <w14:checkbox>
            <w14:checked w14:val="0"/>
            <w14:checkedState w14:val="2612" w14:font="MS Gothic"/>
            <w14:uncheckedState w14:val="2610" w14:font="MS Gothic"/>
          </w14:checkbox>
        </w:sdtPr>
        <w:sdtEndPr/>
        <w:sdtContent>
          <w:r w:rsidR="00EA1A73">
            <w:rPr>
              <w:rFonts w:ascii="MS Gothic" w:eastAsia="MS Gothic" w:hAnsi="MS Gothic" w:hint="eastAsia"/>
            </w:rPr>
            <w:t>☐</w:t>
          </w:r>
        </w:sdtContent>
      </w:sdt>
      <w:proofErr w:type="spellStart"/>
      <w:r w:rsidR="009976F5" w:rsidRPr="00EA1A73">
        <w:rPr>
          <w:rFonts w:ascii="Fugue Art Fund" w:hAnsi="Fugue Art Fund"/>
        </w:rPr>
        <w:t>Freelands</w:t>
      </w:r>
      <w:proofErr w:type="spellEnd"/>
      <w:r w:rsidR="009976F5" w:rsidRPr="00EA1A73">
        <w:rPr>
          <w:rFonts w:ascii="Fugue Art Fund" w:hAnsi="Fugue Art Fund"/>
        </w:rPr>
        <w:t xml:space="preserve"> Art Fund Acquisitions </w:t>
      </w:r>
    </w:p>
    <w:p w14:paraId="54EC9EE3" w14:textId="39D33A44" w:rsidR="009976F5" w:rsidRPr="00EA1A73" w:rsidRDefault="00435C36" w:rsidP="009976F5">
      <w:pPr>
        <w:spacing w:after="0" w:line="240" w:lineRule="auto"/>
        <w:rPr>
          <w:rFonts w:ascii="Fugue Art Fund" w:hAnsi="Fugue Art Fund"/>
        </w:rPr>
      </w:pPr>
      <w:sdt>
        <w:sdtPr>
          <w:rPr>
            <w:rFonts w:ascii="Fugue Art Fund" w:hAnsi="Fugue Art Fund"/>
          </w:rPr>
          <w:alias w:val="Jerwood Art Fund Commissions "/>
          <w:tag w:val="Jerwood Art Fund Commissions "/>
          <w:id w:val="-2142877845"/>
          <w14:checkbox>
            <w14:checked w14:val="0"/>
            <w14:checkedState w14:val="2612" w14:font="MS Gothic"/>
            <w14:uncheckedState w14:val="2610" w14:font="MS Gothic"/>
          </w14:checkbox>
        </w:sdtPr>
        <w:sdtEndPr/>
        <w:sdtContent>
          <w:r w:rsidR="00EA1A73">
            <w:rPr>
              <w:rFonts w:ascii="MS Gothic" w:eastAsia="MS Gothic" w:hAnsi="MS Gothic" w:hint="eastAsia"/>
            </w:rPr>
            <w:t>☐</w:t>
          </w:r>
        </w:sdtContent>
      </w:sdt>
      <w:r w:rsidR="009976F5" w:rsidRPr="00EA1A73">
        <w:rPr>
          <w:rFonts w:ascii="Fugue Art Fund" w:hAnsi="Fugue Art Fund"/>
        </w:rPr>
        <w:t xml:space="preserve">Jerwood Art Fund Commissions </w:t>
      </w:r>
    </w:p>
    <w:p w14:paraId="669FDC91" w14:textId="6B6AC1E8" w:rsidR="009976F5" w:rsidRPr="00EA1A73" w:rsidRDefault="00435C36" w:rsidP="009976F5">
      <w:pPr>
        <w:spacing w:after="0" w:line="240" w:lineRule="auto"/>
        <w:rPr>
          <w:rFonts w:ascii="Fugue Art Fund" w:hAnsi="Fugue Art Fund"/>
        </w:rPr>
      </w:pPr>
      <w:sdt>
        <w:sdtPr>
          <w:rPr>
            <w:rFonts w:ascii="Fugue Art Fund" w:hAnsi="Fugue Art Fund"/>
          </w:rPr>
          <w:alias w:val="Gifts and Bequests "/>
          <w:tag w:val="Gifts and Bequests "/>
          <w:id w:val="1029224225"/>
          <w14:checkbox>
            <w14:checked w14:val="0"/>
            <w14:checkedState w14:val="2612" w14:font="MS Gothic"/>
            <w14:uncheckedState w14:val="2610" w14:font="MS Gothic"/>
          </w14:checkbox>
        </w:sdtPr>
        <w:sdtEndPr/>
        <w:sdtContent>
          <w:r w:rsidR="00EA1A73">
            <w:rPr>
              <w:rFonts w:ascii="MS Gothic" w:eastAsia="MS Gothic" w:hAnsi="MS Gothic" w:hint="eastAsia"/>
            </w:rPr>
            <w:t>☐</w:t>
          </w:r>
        </w:sdtContent>
      </w:sdt>
      <w:r w:rsidR="009976F5" w:rsidRPr="00EA1A73">
        <w:rPr>
          <w:rFonts w:ascii="Fugue Art Fund" w:hAnsi="Fugue Art Fund"/>
        </w:rPr>
        <w:t xml:space="preserve">Gifts and Bequests </w:t>
      </w:r>
    </w:p>
    <w:p w14:paraId="50E9955A" w14:textId="1E142749" w:rsidR="009976F5" w:rsidRPr="00EA1A73" w:rsidRDefault="00435C36" w:rsidP="009976F5">
      <w:pPr>
        <w:tabs>
          <w:tab w:val="left" w:pos="1490"/>
        </w:tabs>
        <w:spacing w:after="0" w:line="240" w:lineRule="auto"/>
        <w:rPr>
          <w:rFonts w:ascii="Fugue Art Fund" w:hAnsi="Fugue Art Fund"/>
        </w:rPr>
      </w:pPr>
      <w:sdt>
        <w:sdtPr>
          <w:rPr>
            <w:rFonts w:ascii="Fugue Art Fund" w:hAnsi="Fugue Art Fund"/>
          </w:rPr>
          <w:alias w:val="Jonathan Ruffer Curatorial Grants"/>
          <w:tag w:val="Jonathan Ruffer Curatorial Grants"/>
          <w:id w:val="66004982"/>
          <w14:checkbox>
            <w14:checked w14:val="0"/>
            <w14:checkedState w14:val="2612" w14:font="MS Gothic"/>
            <w14:uncheckedState w14:val="2610" w14:font="MS Gothic"/>
          </w14:checkbox>
        </w:sdtPr>
        <w:sdtEndPr/>
        <w:sdtContent>
          <w:r w:rsidR="00EA1A73">
            <w:rPr>
              <w:rFonts w:ascii="MS Gothic" w:eastAsia="MS Gothic" w:hAnsi="MS Gothic" w:hint="eastAsia"/>
            </w:rPr>
            <w:t>☐</w:t>
          </w:r>
        </w:sdtContent>
      </w:sdt>
      <w:r w:rsidR="009976F5" w:rsidRPr="00EA1A73">
        <w:rPr>
          <w:rFonts w:ascii="Fugue Art Fund" w:hAnsi="Fugue Art Fund"/>
        </w:rPr>
        <w:t xml:space="preserve"> Jonathan Ruffer Curatorial Grants</w:t>
      </w:r>
    </w:p>
    <w:p w14:paraId="3EE1ACAC" w14:textId="4637BA90" w:rsidR="009976F5" w:rsidRPr="00EA1A73" w:rsidRDefault="00435C36" w:rsidP="009976F5">
      <w:pPr>
        <w:spacing w:after="0" w:line="240" w:lineRule="auto"/>
        <w:rPr>
          <w:rFonts w:ascii="Fugue Art Fund" w:hAnsi="Fugue Art Fund"/>
        </w:rPr>
      </w:pPr>
      <w:sdt>
        <w:sdtPr>
          <w:rPr>
            <w:rFonts w:ascii="Fugue Art Fund" w:hAnsi="Fugue Art Fund"/>
          </w:rPr>
          <w:alias w:val="Teacher Fellowships "/>
          <w:tag w:val="Teacher Fellowships "/>
          <w:id w:val="1439020812"/>
          <w14:checkbox>
            <w14:checked w14:val="0"/>
            <w14:checkedState w14:val="2612" w14:font="MS Gothic"/>
            <w14:uncheckedState w14:val="2610" w14:font="MS Gothic"/>
          </w14:checkbox>
        </w:sdtPr>
        <w:sdtEndPr/>
        <w:sdtContent>
          <w:r w:rsidR="00EA1A73">
            <w:rPr>
              <w:rFonts w:ascii="MS Gothic" w:eastAsia="MS Gothic" w:hAnsi="MS Gothic" w:hint="eastAsia"/>
            </w:rPr>
            <w:t>☐</w:t>
          </w:r>
        </w:sdtContent>
      </w:sdt>
      <w:r w:rsidR="009976F5" w:rsidRPr="00EA1A73">
        <w:rPr>
          <w:rFonts w:ascii="Fugue Art Fund" w:hAnsi="Fugue Art Fund"/>
        </w:rPr>
        <w:t xml:space="preserve">Teacher Fellowships </w:t>
      </w:r>
    </w:p>
    <w:p w14:paraId="78C472F6" w14:textId="7C14C3A6" w:rsidR="009976F5" w:rsidRPr="00293203" w:rsidRDefault="00435C36" w:rsidP="009976F5">
      <w:pPr>
        <w:spacing w:after="0" w:line="240" w:lineRule="auto"/>
        <w:rPr>
          <w:rFonts w:ascii="Fugue Art Fund" w:hAnsi="Fugue Art Fund"/>
        </w:rPr>
      </w:pPr>
      <w:sdt>
        <w:sdtPr>
          <w:rPr>
            <w:rFonts w:ascii="Fugue Art Fund" w:hAnsi="Fugue Art Fund"/>
          </w:rPr>
          <w:alias w:val="Student Opportunities "/>
          <w:tag w:val="Student Opportunities "/>
          <w:id w:val="-1586294683"/>
          <w14:checkbox>
            <w14:checked w14:val="0"/>
            <w14:checkedState w14:val="2612" w14:font="MS Gothic"/>
            <w14:uncheckedState w14:val="2610" w14:font="MS Gothic"/>
          </w14:checkbox>
        </w:sdtPr>
        <w:sdtEndPr/>
        <w:sdtContent>
          <w:r w:rsidR="382EE5D4" w:rsidRPr="06FA83BF">
            <w:rPr>
              <w:rFonts w:ascii="MS Gothic" w:eastAsia="MS Gothic" w:hAnsi="MS Gothic" w:cs="MS Gothic"/>
            </w:rPr>
            <w:t>☐</w:t>
          </w:r>
        </w:sdtContent>
      </w:sdt>
      <w:r w:rsidR="009976F5" w:rsidRPr="00293203">
        <w:rPr>
          <w:rFonts w:ascii="Fugue Art Fund" w:hAnsi="Fugue Art Fund"/>
        </w:rPr>
        <w:t>Student Opportunities</w:t>
      </w:r>
    </w:p>
    <w:p w14:paraId="745C1227" w14:textId="3341874B" w:rsidR="009976F5" w:rsidRPr="00293203" w:rsidRDefault="00435C36" w:rsidP="009976F5">
      <w:pPr>
        <w:spacing w:after="0" w:line="240" w:lineRule="auto"/>
        <w:rPr>
          <w:rFonts w:ascii="Fugue Art Fund" w:hAnsi="Fugue Art Fund"/>
        </w:rPr>
      </w:pPr>
      <w:sdt>
        <w:sdtPr>
          <w:rPr>
            <w:rFonts w:ascii="Fugue Art Fund" w:hAnsi="Fugue Art Fund"/>
          </w:rPr>
          <w:alias w:val="Research and Development Grants"/>
          <w:tag w:val="Research and Development Grants"/>
          <w:id w:val="-735310722"/>
          <w14:checkbox>
            <w14:checked w14:val="0"/>
            <w14:checkedState w14:val="2612" w14:font="MS Gothic"/>
            <w14:uncheckedState w14:val="2610" w14:font="MS Gothic"/>
          </w14:checkbox>
        </w:sdtPr>
        <w:sdtEndPr/>
        <w:sdtContent>
          <w:r w:rsidR="00EA1A73" w:rsidRPr="00293203">
            <w:rPr>
              <w:rFonts w:ascii="MS Gothic" w:eastAsia="MS Gothic" w:hAnsi="MS Gothic" w:hint="eastAsia"/>
            </w:rPr>
            <w:t>☐</w:t>
          </w:r>
        </w:sdtContent>
      </w:sdt>
      <w:r w:rsidR="009976F5" w:rsidRPr="006E7B7E">
        <w:rPr>
          <w:rFonts w:ascii="Fugue Art Fund" w:hAnsi="Fugue Art Fund"/>
        </w:rPr>
        <w:t>Research and Development Grants</w:t>
      </w:r>
    </w:p>
    <w:p w14:paraId="244636D9" w14:textId="1CC44BA6" w:rsidR="009976F5" w:rsidRPr="00293203" w:rsidRDefault="00435C36" w:rsidP="009976F5">
      <w:pPr>
        <w:spacing w:after="0" w:line="240" w:lineRule="auto"/>
        <w:rPr>
          <w:rFonts w:ascii="Fugue Art Fund" w:hAnsi="Fugue Art Fund"/>
        </w:rPr>
      </w:pPr>
      <w:sdt>
        <w:sdtPr>
          <w:rPr>
            <w:rFonts w:ascii="Fugue Art Fund" w:hAnsi="Fugue Art Fund"/>
          </w:rPr>
          <w:alias w:val="Museum of the Year"/>
          <w:tag w:val="Museum of the Year"/>
          <w:id w:val="814146124"/>
          <w14:checkbox>
            <w14:checked w14:val="0"/>
            <w14:checkedState w14:val="2612" w14:font="MS Gothic"/>
            <w14:uncheckedState w14:val="2610" w14:font="MS Gothic"/>
          </w14:checkbox>
        </w:sdtPr>
        <w:sdtEndPr/>
        <w:sdtContent>
          <w:r w:rsidR="00EA1A73" w:rsidRPr="00293203">
            <w:rPr>
              <w:rFonts w:ascii="MS Gothic" w:eastAsia="MS Gothic" w:hAnsi="MS Gothic" w:hint="eastAsia"/>
            </w:rPr>
            <w:t>☐</w:t>
          </w:r>
        </w:sdtContent>
      </w:sdt>
      <w:r w:rsidR="009976F5" w:rsidRPr="00293203">
        <w:rPr>
          <w:rFonts w:ascii="Fugue Art Fund" w:hAnsi="Fugue Art Fund"/>
        </w:rPr>
        <w:t>Museum of the Year</w:t>
      </w:r>
    </w:p>
    <w:p w14:paraId="624D84FF" w14:textId="616322F9" w:rsidR="009976F5" w:rsidRPr="00EA1A73" w:rsidRDefault="00435C36" w:rsidP="009976F5">
      <w:pPr>
        <w:spacing w:after="0" w:line="240" w:lineRule="auto"/>
        <w:rPr>
          <w:rFonts w:ascii="Fugue Art Fund" w:hAnsi="Fugue Art Fund"/>
        </w:rPr>
      </w:pPr>
      <w:sdt>
        <w:sdtPr>
          <w:rPr>
            <w:rFonts w:ascii="Fugue Art Fund" w:hAnsi="Fugue Art Fund"/>
          </w:rPr>
          <w:alias w:val="National Partnership Grants"/>
          <w:tag w:val="National Partnership Grants"/>
          <w:id w:val="1262410706"/>
          <w14:checkbox>
            <w14:checked w14:val="0"/>
            <w14:checkedState w14:val="2612" w14:font="MS Gothic"/>
            <w14:uncheckedState w14:val="2610" w14:font="MS Gothic"/>
          </w14:checkbox>
        </w:sdtPr>
        <w:sdtEndPr/>
        <w:sdtContent>
          <w:r w:rsidR="009976F5" w:rsidRPr="00293203">
            <w:rPr>
              <w:rFonts w:ascii="Segoe UI Symbol" w:eastAsia="MS Gothic" w:hAnsi="Segoe UI Symbol" w:cs="Segoe UI Symbol"/>
            </w:rPr>
            <w:t>☐</w:t>
          </w:r>
        </w:sdtContent>
      </w:sdt>
      <w:r w:rsidR="009976F5" w:rsidRPr="006E7B7E">
        <w:rPr>
          <w:rFonts w:ascii="Fugue Art Fund" w:hAnsi="Fugue Art Fund"/>
        </w:rPr>
        <w:t>National Partnership Grants</w:t>
      </w:r>
    </w:p>
    <w:p w14:paraId="0C20A3D6" w14:textId="77777777" w:rsidR="009976F5" w:rsidRPr="00EA1A73" w:rsidRDefault="009976F5" w:rsidP="009976F5">
      <w:pPr>
        <w:spacing w:after="0" w:line="240" w:lineRule="auto"/>
        <w:rPr>
          <w:rFonts w:ascii="Fugue Art Fund" w:hAnsi="Fugue Art Fund"/>
        </w:rPr>
      </w:pPr>
    </w:p>
    <w:p w14:paraId="7A5AEFE4" w14:textId="1D1FD807" w:rsidR="009976F5" w:rsidRPr="00EA1A73" w:rsidRDefault="009976F5" w:rsidP="009976F5">
      <w:pPr>
        <w:spacing w:after="0" w:line="240" w:lineRule="auto"/>
        <w:rPr>
          <w:rFonts w:ascii="Fugue Art Fund" w:hAnsi="Fugue Art Fund"/>
        </w:rPr>
      </w:pPr>
      <w:r w:rsidRPr="00EA1A73">
        <w:rPr>
          <w:rFonts w:ascii="Fugue Art Fund" w:hAnsi="Fugue Art Fund"/>
        </w:rPr>
        <w:t>2. What is your project title? For Acquisitions, Commissions, Gifts and Bequests, please give the name of the work and artist*</w:t>
      </w:r>
    </w:p>
    <w:sdt>
      <w:sdtPr>
        <w:rPr>
          <w:rFonts w:ascii="Fugue Art Fund" w:hAnsi="Fugue Art Fund"/>
        </w:rPr>
        <w:id w:val="174700906"/>
        <w:placeholder>
          <w:docPart w:val="027F72EDD1F549A58E5C9058127788ED"/>
        </w:placeholder>
        <w:showingPlcHdr/>
        <w:text/>
      </w:sdtPr>
      <w:sdtEndPr/>
      <w:sdtContent>
        <w:p w14:paraId="69C0D106" w14:textId="40C545A0" w:rsidR="009976F5" w:rsidRPr="00EA1A73" w:rsidRDefault="009976F5" w:rsidP="009976F5">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6B661F31" w14:textId="77777777" w:rsidR="009976F5" w:rsidRPr="00EA1A73" w:rsidRDefault="009976F5" w:rsidP="009976F5">
      <w:pPr>
        <w:spacing w:after="0" w:line="240" w:lineRule="auto"/>
        <w:rPr>
          <w:rFonts w:ascii="Fugue Art Fund" w:hAnsi="Fugue Art Fund"/>
        </w:rPr>
      </w:pPr>
    </w:p>
    <w:p w14:paraId="32F31C59" w14:textId="5BFC7B17" w:rsidR="009976F5" w:rsidRPr="00EA1A73" w:rsidRDefault="009976F5" w:rsidP="009976F5">
      <w:pPr>
        <w:spacing w:after="0" w:line="240" w:lineRule="auto"/>
        <w:rPr>
          <w:rFonts w:ascii="Fugue Art Fund" w:hAnsi="Fugue Art Fund"/>
        </w:rPr>
      </w:pPr>
      <w:r w:rsidRPr="00EA1A73">
        <w:rPr>
          <w:rFonts w:ascii="Fugue Art Fund" w:hAnsi="Fugue Art Fund"/>
        </w:rPr>
        <w:t>3. Your grant reference number (you can find this in your grant paperwork)</w:t>
      </w:r>
    </w:p>
    <w:sdt>
      <w:sdtPr>
        <w:rPr>
          <w:rFonts w:ascii="Fugue Art Fund" w:hAnsi="Fugue Art Fund"/>
        </w:rPr>
        <w:id w:val="-654755552"/>
        <w:placeholder>
          <w:docPart w:val="B7CB378F69184E70BFE303F6167B621E"/>
        </w:placeholder>
        <w:showingPlcHdr/>
        <w:text/>
      </w:sdtPr>
      <w:sdtEndPr/>
      <w:sdtContent>
        <w:p w14:paraId="453306B5" w14:textId="67588661" w:rsidR="009976F5" w:rsidRPr="00EA1A73" w:rsidRDefault="009976F5" w:rsidP="009976F5">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49C3B17F" w14:textId="77777777" w:rsidR="009976F5" w:rsidRPr="00EA1A73" w:rsidRDefault="009976F5" w:rsidP="009976F5">
      <w:pPr>
        <w:spacing w:after="0" w:line="240" w:lineRule="auto"/>
        <w:rPr>
          <w:rFonts w:ascii="Fugue Art Fund" w:hAnsi="Fugue Art Fund"/>
        </w:rPr>
      </w:pPr>
    </w:p>
    <w:p w14:paraId="11A7ADF9" w14:textId="4F0E0B04" w:rsidR="009976F5" w:rsidRPr="00EA1A73" w:rsidRDefault="009976F5" w:rsidP="0760319E">
      <w:pPr>
        <w:spacing w:after="0" w:line="240" w:lineRule="auto"/>
        <w:rPr>
          <w:rFonts w:ascii="Fugue Art Fund" w:hAnsi="Fugue Art Fund"/>
        </w:rPr>
      </w:pPr>
      <w:r w:rsidRPr="0760319E">
        <w:rPr>
          <w:rFonts w:ascii="Fugue Art Fund" w:hAnsi="Fugue Art Fund"/>
        </w:rPr>
        <w:t>4. Project summary</w:t>
      </w:r>
      <w:r w:rsidR="7DB77E7E" w:rsidRPr="0760319E">
        <w:rPr>
          <w:rFonts w:ascii="Fugue Art Fund" w:hAnsi="Fugue Art Fund"/>
        </w:rPr>
        <w:t xml:space="preserve"> (the same as the summary you provided in your application)</w:t>
      </w:r>
    </w:p>
    <w:p w14:paraId="2623AB9D" w14:textId="2B3D3E6F" w:rsidR="009976F5" w:rsidRPr="00EA1A73" w:rsidRDefault="009976F5" w:rsidP="009976F5">
      <w:pPr>
        <w:spacing w:after="0" w:line="240" w:lineRule="auto"/>
        <w:rPr>
          <w:rFonts w:ascii="Fugue Art Fund" w:hAnsi="Fugue Art Fund"/>
        </w:rPr>
      </w:pPr>
    </w:p>
    <w:sdt>
      <w:sdtPr>
        <w:rPr>
          <w:rFonts w:ascii="Fugue Art Fund" w:hAnsi="Fugue Art Fund"/>
        </w:rPr>
        <w:id w:val="-1498721756"/>
        <w:placeholder>
          <w:docPart w:val="5313D45612044C7CA7D91D6F7FE2BB3E"/>
        </w:placeholder>
        <w:showingPlcHdr/>
        <w:text/>
      </w:sdtPr>
      <w:sdtEndPr/>
      <w:sdtContent>
        <w:p w14:paraId="4CA45DFB" w14:textId="40C8AFD5" w:rsidR="009976F5" w:rsidRPr="00EA1A73" w:rsidRDefault="009976F5" w:rsidP="009976F5">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2CA327D4" w14:textId="77777777" w:rsidR="009976F5" w:rsidRPr="00EA1A73" w:rsidRDefault="009976F5" w:rsidP="009976F5">
      <w:pPr>
        <w:spacing w:after="0" w:line="240" w:lineRule="auto"/>
        <w:rPr>
          <w:rFonts w:ascii="Fugue Art Fund" w:hAnsi="Fugue Art Fund"/>
        </w:rPr>
      </w:pPr>
    </w:p>
    <w:p w14:paraId="2DBF61A7" w14:textId="3BB2BFA6" w:rsidR="009976F5" w:rsidRPr="00EA1A73" w:rsidRDefault="009976F5" w:rsidP="009976F5">
      <w:pPr>
        <w:spacing w:after="0" w:line="240" w:lineRule="auto"/>
        <w:rPr>
          <w:rFonts w:ascii="Fugue Art Fund" w:hAnsi="Fugue Art Fund"/>
        </w:rPr>
      </w:pPr>
      <w:r w:rsidRPr="00EA1A73">
        <w:rPr>
          <w:rFonts w:ascii="Fugue Art Fund" w:hAnsi="Fugue Art Fund"/>
        </w:rPr>
        <w:t>5. The name of the organisation awarded the grant*</w:t>
      </w:r>
    </w:p>
    <w:sdt>
      <w:sdtPr>
        <w:rPr>
          <w:rFonts w:ascii="Fugue Art Fund" w:hAnsi="Fugue Art Fund"/>
        </w:rPr>
        <w:id w:val="1982572988"/>
        <w:placeholder>
          <w:docPart w:val="2AF9029300D6457B93B35892A2CA0A15"/>
        </w:placeholder>
        <w:showingPlcHdr/>
        <w:text/>
      </w:sdtPr>
      <w:sdtEndPr/>
      <w:sdtContent>
        <w:p w14:paraId="66D53C19" w14:textId="7DCC5699" w:rsidR="009976F5" w:rsidRPr="00EA1A73" w:rsidRDefault="009976F5" w:rsidP="009976F5">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7330C307" w14:textId="77777777" w:rsidR="009976F5" w:rsidRPr="00EA1A73" w:rsidRDefault="009976F5" w:rsidP="009976F5">
      <w:pPr>
        <w:spacing w:after="0" w:line="240" w:lineRule="auto"/>
        <w:rPr>
          <w:rFonts w:ascii="Fugue Art Fund" w:hAnsi="Fugue Art Fund"/>
        </w:rPr>
      </w:pPr>
    </w:p>
    <w:p w14:paraId="6ECE1BDC" w14:textId="6CE351A0" w:rsidR="009976F5" w:rsidRPr="00EA1A73" w:rsidRDefault="009976F5" w:rsidP="009976F5">
      <w:pPr>
        <w:spacing w:after="0" w:line="240" w:lineRule="auto"/>
        <w:rPr>
          <w:rFonts w:ascii="Fugue Art Fund" w:hAnsi="Fugue Art Fund"/>
        </w:rPr>
      </w:pPr>
      <w:r w:rsidRPr="00EA1A73">
        <w:rPr>
          <w:rFonts w:ascii="Fugue Art Fund" w:hAnsi="Fugue Art Fund"/>
        </w:rPr>
        <w:t xml:space="preserve">6. Was this a partnership </w:t>
      </w:r>
      <w:proofErr w:type="gramStart"/>
      <w:r w:rsidRPr="00EA1A73">
        <w:rPr>
          <w:rFonts w:ascii="Fugue Art Fund" w:hAnsi="Fugue Art Fund"/>
        </w:rPr>
        <w:t>project?*</w:t>
      </w:r>
      <w:proofErr w:type="gramEnd"/>
    </w:p>
    <w:p w14:paraId="35506ED0" w14:textId="2F554883" w:rsidR="009976F5" w:rsidRPr="00EA1A73" w:rsidRDefault="00435C36" w:rsidP="009976F5">
      <w:pPr>
        <w:spacing w:after="0" w:line="240" w:lineRule="auto"/>
        <w:rPr>
          <w:rFonts w:ascii="Fugue Art Fund" w:hAnsi="Fugue Art Fund"/>
        </w:rPr>
      </w:pPr>
      <w:sdt>
        <w:sdtPr>
          <w:rPr>
            <w:rFonts w:ascii="Fugue Art Fund" w:hAnsi="Fugue Art Fund"/>
          </w:rPr>
          <w:alias w:val="Yes"/>
          <w:tag w:val="Yes"/>
          <w:id w:val="-674263446"/>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9976F5" w:rsidRPr="00EA1A73">
        <w:rPr>
          <w:rFonts w:ascii="Fugue Art Fund" w:hAnsi="Fugue Art Fund"/>
        </w:rPr>
        <w:t xml:space="preserve"> Yes</w:t>
      </w:r>
    </w:p>
    <w:p w14:paraId="44D4B810" w14:textId="083CCFF3" w:rsidR="009976F5" w:rsidRPr="00EA1A73" w:rsidRDefault="00435C36" w:rsidP="009976F5">
      <w:pPr>
        <w:spacing w:after="0" w:line="240" w:lineRule="auto"/>
        <w:rPr>
          <w:rFonts w:ascii="Fugue Art Fund" w:hAnsi="Fugue Art Fund"/>
        </w:rPr>
      </w:pPr>
      <w:sdt>
        <w:sdtPr>
          <w:rPr>
            <w:rFonts w:ascii="Fugue Art Fund" w:hAnsi="Fugue Art Fund"/>
          </w:rPr>
          <w:alias w:val="No"/>
          <w:tag w:val="No"/>
          <w:id w:val="-1863280466"/>
          <w14:checkbox>
            <w14:checked w14:val="0"/>
            <w14:checkedState w14:val="2612" w14:font="MS Gothic"/>
            <w14:uncheckedState w14:val="2610" w14:font="MS Gothic"/>
          </w14:checkbox>
        </w:sdtPr>
        <w:sdtEndPr/>
        <w:sdtContent>
          <w:r w:rsidR="009976F5" w:rsidRPr="00EA1A73">
            <w:rPr>
              <w:rFonts w:ascii="Segoe UI Symbol" w:eastAsia="MS Gothic" w:hAnsi="Segoe UI Symbol" w:cs="Segoe UI Symbol"/>
            </w:rPr>
            <w:t>☐</w:t>
          </w:r>
        </w:sdtContent>
      </w:sdt>
      <w:r w:rsidR="009976F5" w:rsidRPr="00EA1A73">
        <w:rPr>
          <w:rFonts w:ascii="Fugue Art Fund" w:hAnsi="Fugue Art Fund"/>
        </w:rPr>
        <w:t xml:space="preserve"> No</w:t>
      </w:r>
    </w:p>
    <w:p w14:paraId="7E3CA1DB" w14:textId="77777777" w:rsidR="009976F5" w:rsidRPr="00EA1A73" w:rsidRDefault="009976F5" w:rsidP="009976F5">
      <w:pPr>
        <w:spacing w:after="0" w:line="240" w:lineRule="auto"/>
        <w:rPr>
          <w:rFonts w:ascii="Fugue Art Fund" w:hAnsi="Fugue Art Fund"/>
        </w:rPr>
      </w:pPr>
    </w:p>
    <w:p w14:paraId="705139A5" w14:textId="378A57AE" w:rsidR="009976F5" w:rsidRPr="00EA1A73" w:rsidRDefault="00F01E29" w:rsidP="009976F5">
      <w:pPr>
        <w:spacing w:after="0" w:line="240" w:lineRule="auto"/>
        <w:rPr>
          <w:rFonts w:ascii="Fugue Art Fund" w:hAnsi="Fugue Art Fund"/>
        </w:rPr>
      </w:pPr>
      <w:r w:rsidRPr="00EA1A73">
        <w:rPr>
          <w:rFonts w:ascii="Fugue Art Fund" w:hAnsi="Fugue Art Fund"/>
        </w:rPr>
        <w:t>7. Please give the names of the partner organisations.</w:t>
      </w:r>
    </w:p>
    <w:sdt>
      <w:sdtPr>
        <w:rPr>
          <w:rFonts w:ascii="Fugue Art Fund" w:hAnsi="Fugue Art Fund"/>
        </w:rPr>
        <w:id w:val="-1218960897"/>
        <w:placeholder>
          <w:docPart w:val="DefaultPlaceholder_-1854013440"/>
        </w:placeholder>
        <w:showingPlcHdr/>
        <w:text/>
      </w:sdtPr>
      <w:sdtEndPr/>
      <w:sdtContent>
        <w:p w14:paraId="647120F5" w14:textId="444A88F5" w:rsidR="00F01E29" w:rsidRPr="00EA1A73" w:rsidRDefault="00F01E29" w:rsidP="009976F5">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5AB9F089" w14:textId="77777777" w:rsidR="00F01E29" w:rsidRPr="00EA1A73" w:rsidRDefault="00F01E29" w:rsidP="009976F5">
      <w:pPr>
        <w:spacing w:after="0" w:line="240" w:lineRule="auto"/>
        <w:rPr>
          <w:rFonts w:ascii="Fugue Art Fund" w:hAnsi="Fugue Art Fund"/>
        </w:rPr>
      </w:pPr>
    </w:p>
    <w:p w14:paraId="7DEEB2CC" w14:textId="025A5C8E" w:rsidR="00F01E29" w:rsidRPr="00EA1A73" w:rsidRDefault="00F01E29" w:rsidP="7E6BFAFA">
      <w:pPr>
        <w:spacing w:after="0" w:line="240" w:lineRule="auto"/>
        <w:rPr>
          <w:rFonts w:ascii="Fugue Art Fund" w:hAnsi="Fugue Art Fund"/>
        </w:rPr>
      </w:pPr>
      <w:r w:rsidRPr="0760319E">
        <w:rPr>
          <w:rFonts w:ascii="Fugue Art Fund" w:hAnsi="Fugue Art Fund"/>
        </w:rPr>
        <w:t xml:space="preserve">8. Your </w:t>
      </w:r>
      <w:r w:rsidR="691639A4" w:rsidRPr="0760319E">
        <w:rPr>
          <w:rFonts w:ascii="Fugue Art Fund" w:hAnsi="Fugue Art Fund"/>
        </w:rPr>
        <w:t>n</w:t>
      </w:r>
      <w:r w:rsidRPr="0760319E">
        <w:rPr>
          <w:rFonts w:ascii="Fugue Art Fund" w:hAnsi="Fugue Art Fund"/>
        </w:rPr>
        <w:t>ame*</w:t>
      </w:r>
    </w:p>
    <w:sdt>
      <w:sdtPr>
        <w:rPr>
          <w:rFonts w:ascii="Fugue Art Fund" w:hAnsi="Fugue Art Fund"/>
        </w:rPr>
        <w:id w:val="-803619182"/>
        <w:placeholder>
          <w:docPart w:val="DefaultPlaceholder_-1854013440"/>
        </w:placeholder>
        <w:showingPlcHdr/>
        <w:text/>
      </w:sdtPr>
      <w:sdtEndPr/>
      <w:sdtContent>
        <w:p w14:paraId="7999C28A" w14:textId="24EC8F01" w:rsidR="00F01E29" w:rsidRPr="00EA1A73" w:rsidRDefault="00F01E29" w:rsidP="009976F5">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64B586F9" w14:textId="77777777" w:rsidR="00F01E29" w:rsidRPr="00EA1A73" w:rsidRDefault="00F01E29" w:rsidP="009976F5">
      <w:pPr>
        <w:spacing w:after="0" w:line="240" w:lineRule="auto"/>
        <w:rPr>
          <w:rFonts w:ascii="Fugue Art Fund" w:hAnsi="Fugue Art Fund"/>
        </w:rPr>
      </w:pPr>
    </w:p>
    <w:p w14:paraId="008E5B70" w14:textId="08AFAE61" w:rsidR="00F01E29" w:rsidRPr="00EA1A73" w:rsidRDefault="00F01E29" w:rsidP="7E6BFAFA">
      <w:pPr>
        <w:spacing w:after="0" w:line="240" w:lineRule="auto"/>
        <w:rPr>
          <w:rFonts w:ascii="Fugue Art Fund" w:hAnsi="Fugue Art Fund"/>
        </w:rPr>
      </w:pPr>
      <w:r w:rsidRPr="0760319E">
        <w:rPr>
          <w:rFonts w:ascii="Fugue Art Fund" w:hAnsi="Fugue Art Fund"/>
        </w:rPr>
        <w:t xml:space="preserve">9. Your </w:t>
      </w:r>
      <w:r w:rsidR="022CCF97" w:rsidRPr="0760319E">
        <w:rPr>
          <w:rFonts w:ascii="Fugue Art Fund" w:hAnsi="Fugue Art Fund"/>
        </w:rPr>
        <w:t>j</w:t>
      </w:r>
      <w:r w:rsidRPr="0760319E">
        <w:rPr>
          <w:rFonts w:ascii="Fugue Art Fund" w:hAnsi="Fugue Art Fund"/>
        </w:rPr>
        <w:t xml:space="preserve">ob </w:t>
      </w:r>
      <w:r w:rsidR="15BB22D2" w:rsidRPr="0760319E">
        <w:rPr>
          <w:rFonts w:ascii="Fugue Art Fund" w:hAnsi="Fugue Art Fund"/>
        </w:rPr>
        <w:t>t</w:t>
      </w:r>
      <w:r w:rsidRPr="0760319E">
        <w:rPr>
          <w:rFonts w:ascii="Fugue Art Fund" w:hAnsi="Fugue Art Fund"/>
        </w:rPr>
        <w:t>itle*</w:t>
      </w:r>
    </w:p>
    <w:sdt>
      <w:sdtPr>
        <w:rPr>
          <w:rFonts w:ascii="Fugue Art Fund" w:hAnsi="Fugue Art Fund"/>
        </w:rPr>
        <w:id w:val="-928125827"/>
        <w:placeholder>
          <w:docPart w:val="DefaultPlaceholder_-1854013440"/>
        </w:placeholder>
        <w:showingPlcHdr/>
        <w:text/>
      </w:sdtPr>
      <w:sdtEndPr/>
      <w:sdtContent>
        <w:p w14:paraId="27EB78E4" w14:textId="70DDBD83" w:rsidR="00F01E29" w:rsidRPr="00EA1A73" w:rsidRDefault="00F01E29" w:rsidP="009976F5">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7E724D0A" w14:textId="77777777" w:rsidR="00F01E29" w:rsidRPr="00EA1A73" w:rsidRDefault="00F01E29" w:rsidP="009976F5">
      <w:pPr>
        <w:spacing w:after="0" w:line="240" w:lineRule="auto"/>
        <w:rPr>
          <w:rFonts w:ascii="Fugue Art Fund" w:hAnsi="Fugue Art Fund"/>
        </w:rPr>
      </w:pPr>
    </w:p>
    <w:p w14:paraId="34A5F2B2" w14:textId="2AF1AE98" w:rsidR="00F01E29" w:rsidRPr="00EA1A73" w:rsidRDefault="00F01E29" w:rsidP="009976F5">
      <w:pPr>
        <w:spacing w:after="0" w:line="240" w:lineRule="auto"/>
        <w:rPr>
          <w:rFonts w:ascii="Fugue Art Fund" w:hAnsi="Fugue Art Fund"/>
        </w:rPr>
      </w:pPr>
      <w:r w:rsidRPr="00EA1A73">
        <w:rPr>
          <w:rFonts w:ascii="Fugue Art Fund" w:hAnsi="Fugue Art Fund"/>
        </w:rPr>
        <w:t>10. Your email address*</w:t>
      </w:r>
    </w:p>
    <w:sdt>
      <w:sdtPr>
        <w:rPr>
          <w:rFonts w:ascii="Fugue Art Fund" w:hAnsi="Fugue Art Fund"/>
        </w:rPr>
        <w:id w:val="-165487188"/>
        <w:placeholder>
          <w:docPart w:val="DefaultPlaceholder_-1854013440"/>
        </w:placeholder>
        <w:showingPlcHdr/>
        <w:text/>
      </w:sdtPr>
      <w:sdtEndPr/>
      <w:sdtContent>
        <w:p w14:paraId="3341841F" w14:textId="40A79FDF" w:rsidR="00F01E29" w:rsidRPr="00EA1A73" w:rsidRDefault="00F01E29" w:rsidP="009976F5">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54903965" w14:textId="77777777" w:rsidR="00F01E29" w:rsidRPr="00EA1A73" w:rsidRDefault="00F01E29" w:rsidP="009976F5">
      <w:pPr>
        <w:spacing w:after="0" w:line="240" w:lineRule="auto"/>
        <w:rPr>
          <w:rFonts w:ascii="Fugue Art Fund" w:hAnsi="Fugue Art Fund"/>
        </w:rPr>
      </w:pPr>
    </w:p>
    <w:p w14:paraId="638E66A5" w14:textId="09796A0E" w:rsidR="00F01E29" w:rsidRPr="00EA1A73" w:rsidRDefault="00F01E29" w:rsidP="009976F5">
      <w:pPr>
        <w:spacing w:after="0" w:line="240" w:lineRule="auto"/>
        <w:rPr>
          <w:rFonts w:ascii="Fugue Art Fund" w:hAnsi="Fugue Art Fund"/>
        </w:rPr>
      </w:pPr>
      <w:r w:rsidRPr="00EA1A73">
        <w:rPr>
          <w:rFonts w:ascii="Fugue Art Fund" w:hAnsi="Fugue Art Fund"/>
        </w:rPr>
        <w:t>11. Year the grant was awarded (YYYY)*</w:t>
      </w:r>
    </w:p>
    <w:sdt>
      <w:sdtPr>
        <w:rPr>
          <w:rFonts w:ascii="Fugue Art Fund" w:hAnsi="Fugue Art Fund"/>
        </w:rPr>
        <w:id w:val="-1539421606"/>
        <w:placeholder>
          <w:docPart w:val="DefaultPlaceholder_-1854013440"/>
        </w:placeholder>
        <w:showingPlcHdr/>
        <w:text/>
      </w:sdtPr>
      <w:sdtEndPr/>
      <w:sdtContent>
        <w:p w14:paraId="4AA5E464" w14:textId="5BB0EA44" w:rsidR="00F01E29" w:rsidRPr="00EA1A73" w:rsidRDefault="00F01E29" w:rsidP="009976F5">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4584B075" w14:textId="77777777" w:rsidR="00F01E29" w:rsidRPr="00EA1A73" w:rsidRDefault="00F01E29" w:rsidP="009976F5">
      <w:pPr>
        <w:spacing w:after="0" w:line="240" w:lineRule="auto"/>
        <w:rPr>
          <w:rFonts w:ascii="Fugue Art Fund" w:hAnsi="Fugue Art Fund"/>
        </w:rPr>
      </w:pPr>
    </w:p>
    <w:p w14:paraId="515AFC53" w14:textId="4CD896F4" w:rsidR="00F01E29" w:rsidRPr="00EA1A73" w:rsidRDefault="00F01E29" w:rsidP="009976F5">
      <w:pPr>
        <w:spacing w:after="0" w:line="240" w:lineRule="auto"/>
        <w:rPr>
          <w:rFonts w:ascii="Fugue Art Fund" w:hAnsi="Fugue Art Fund"/>
        </w:rPr>
      </w:pPr>
      <w:r w:rsidRPr="0760319E">
        <w:rPr>
          <w:rFonts w:ascii="Fugue Art Fund" w:hAnsi="Fugue Art Fund"/>
        </w:rPr>
        <w:t xml:space="preserve">12. </w:t>
      </w:r>
      <w:r w:rsidR="517FF065" w:rsidRPr="0760319E">
        <w:rPr>
          <w:rFonts w:ascii="Fugue Art Fund" w:hAnsi="Fugue Art Fund"/>
        </w:rPr>
        <w:t>The full postcode of your organisation’s main location</w:t>
      </w:r>
      <w:r w:rsidRPr="0760319E">
        <w:rPr>
          <w:rFonts w:ascii="Fugue Art Fund" w:hAnsi="Fugue Art Fund"/>
        </w:rPr>
        <w:t>*</w:t>
      </w:r>
    </w:p>
    <w:sdt>
      <w:sdtPr>
        <w:rPr>
          <w:rFonts w:ascii="Fugue Art Fund" w:hAnsi="Fugue Art Fund"/>
        </w:rPr>
        <w:id w:val="-866213735"/>
        <w:placeholder>
          <w:docPart w:val="DefaultPlaceholder_-1854013440"/>
        </w:placeholder>
        <w:showingPlcHdr/>
        <w:text/>
      </w:sdtPr>
      <w:sdtEndPr/>
      <w:sdtContent>
        <w:p w14:paraId="4FA17FEA" w14:textId="32638093" w:rsidR="00F01E29" w:rsidRPr="00EA1A73" w:rsidRDefault="00F01E29" w:rsidP="009976F5">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354AC410" w14:textId="77777777" w:rsidR="00F01E29" w:rsidRPr="00EA1A73" w:rsidRDefault="00F01E29" w:rsidP="009976F5">
      <w:pPr>
        <w:spacing w:after="0" w:line="240" w:lineRule="auto"/>
        <w:rPr>
          <w:rFonts w:ascii="Fugue Art Fund" w:hAnsi="Fugue Art Fund"/>
        </w:rPr>
      </w:pPr>
    </w:p>
    <w:p w14:paraId="7704BB45" w14:textId="76AA83BC" w:rsidR="00F01E29" w:rsidRPr="00EA1A73" w:rsidRDefault="00F01E29" w:rsidP="009976F5">
      <w:pPr>
        <w:spacing w:after="0" w:line="240" w:lineRule="auto"/>
        <w:rPr>
          <w:rFonts w:ascii="Fugue Art Fund" w:hAnsi="Fugue Art Fund"/>
        </w:rPr>
      </w:pPr>
      <w:r w:rsidRPr="00EA1A73">
        <w:rPr>
          <w:rFonts w:ascii="Fugue Art Fund" w:hAnsi="Fugue Art Fund"/>
        </w:rPr>
        <w:t xml:space="preserve">13. Your nation/region (select one only or ‘other’ if you cover multiple </w:t>
      </w:r>
      <w:proofErr w:type="gramStart"/>
      <w:r w:rsidRPr="00EA1A73">
        <w:rPr>
          <w:rFonts w:ascii="Fugue Art Fund" w:hAnsi="Fugue Art Fund"/>
        </w:rPr>
        <w:t>regions)*</w:t>
      </w:r>
      <w:proofErr w:type="gramEnd"/>
    </w:p>
    <w:p w14:paraId="4CA51636" w14:textId="21FE0E5F" w:rsidR="00F01E29" w:rsidRPr="00EA1A73" w:rsidRDefault="00435C36" w:rsidP="009976F5">
      <w:pPr>
        <w:spacing w:after="0" w:line="240" w:lineRule="auto"/>
        <w:rPr>
          <w:rFonts w:ascii="Fugue Art Fund" w:hAnsi="Fugue Art Fund"/>
        </w:rPr>
      </w:pPr>
      <w:sdt>
        <w:sdtPr>
          <w:rPr>
            <w:rFonts w:ascii="Fugue Art Fund" w:hAnsi="Fugue Art Fund"/>
          </w:rPr>
          <w:alias w:val="Northern Ireland"/>
          <w:tag w:val="Northern Ireland"/>
          <w:id w:val="383459842"/>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Northern Ireland</w:t>
      </w:r>
    </w:p>
    <w:p w14:paraId="2FE9ACD9" w14:textId="13E5E92A" w:rsidR="00F01E29" w:rsidRPr="00EA1A73" w:rsidRDefault="00435C36" w:rsidP="009976F5">
      <w:pPr>
        <w:spacing w:after="0" w:line="240" w:lineRule="auto"/>
        <w:rPr>
          <w:rFonts w:ascii="Fugue Art Fund" w:hAnsi="Fugue Art Fund"/>
        </w:rPr>
      </w:pPr>
      <w:sdt>
        <w:sdtPr>
          <w:rPr>
            <w:rFonts w:ascii="Fugue Art Fund" w:hAnsi="Fugue Art Fund"/>
          </w:rPr>
          <w:alias w:val="Scotland"/>
          <w:tag w:val="Scotland"/>
          <w:id w:val="-1890871053"/>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Scotland</w:t>
      </w:r>
    </w:p>
    <w:p w14:paraId="3A0380B5" w14:textId="7268EC0A" w:rsidR="00F01E29" w:rsidRPr="00EA1A73" w:rsidRDefault="00435C36" w:rsidP="009976F5">
      <w:pPr>
        <w:spacing w:after="0" w:line="240" w:lineRule="auto"/>
        <w:rPr>
          <w:rFonts w:ascii="Fugue Art Fund" w:hAnsi="Fugue Art Fund"/>
        </w:rPr>
      </w:pPr>
      <w:sdt>
        <w:sdtPr>
          <w:rPr>
            <w:rFonts w:ascii="Fugue Art Fund" w:hAnsi="Fugue Art Fund"/>
          </w:rPr>
          <w:alias w:val="Wales"/>
          <w:tag w:val="Wales"/>
          <w:id w:val="1819921035"/>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Wales</w:t>
      </w:r>
    </w:p>
    <w:p w14:paraId="1B797E9E" w14:textId="6313CFF6" w:rsidR="00F01E29" w:rsidRPr="00EA1A73" w:rsidRDefault="00435C36" w:rsidP="009976F5">
      <w:pPr>
        <w:spacing w:after="0" w:line="240" w:lineRule="auto"/>
        <w:rPr>
          <w:rFonts w:ascii="Fugue Art Fund" w:hAnsi="Fugue Art Fund"/>
        </w:rPr>
      </w:pPr>
      <w:sdt>
        <w:sdtPr>
          <w:rPr>
            <w:rFonts w:ascii="Fugue Art Fund" w:hAnsi="Fugue Art Fund"/>
          </w:rPr>
          <w:alias w:val="East of England"/>
          <w:tag w:val="East of England"/>
          <w:id w:val="-919027295"/>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England – East of England</w:t>
      </w:r>
    </w:p>
    <w:p w14:paraId="1B534A60" w14:textId="3CDC8215" w:rsidR="00F01E29" w:rsidRPr="00EA1A73" w:rsidRDefault="00435C36" w:rsidP="009976F5">
      <w:pPr>
        <w:spacing w:after="0" w:line="240" w:lineRule="auto"/>
        <w:rPr>
          <w:rFonts w:ascii="Fugue Art Fund" w:hAnsi="Fugue Art Fund"/>
        </w:rPr>
      </w:pPr>
      <w:sdt>
        <w:sdtPr>
          <w:rPr>
            <w:rFonts w:ascii="Fugue Art Fund" w:hAnsi="Fugue Art Fund"/>
          </w:rPr>
          <w:alias w:val="East Midlands"/>
          <w:tag w:val="East Midlands"/>
          <w:id w:val="-917942831"/>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England – East Midlands</w:t>
      </w:r>
    </w:p>
    <w:p w14:paraId="4F777D40" w14:textId="3DCB42F2" w:rsidR="00F01E29" w:rsidRPr="00EA1A73" w:rsidRDefault="00435C36" w:rsidP="009976F5">
      <w:pPr>
        <w:spacing w:after="0" w:line="240" w:lineRule="auto"/>
        <w:rPr>
          <w:rFonts w:ascii="Fugue Art Fund" w:hAnsi="Fugue Art Fund"/>
        </w:rPr>
      </w:pPr>
      <w:sdt>
        <w:sdtPr>
          <w:rPr>
            <w:rFonts w:ascii="Fugue Art Fund" w:hAnsi="Fugue Art Fund"/>
          </w:rPr>
          <w:alias w:val="London"/>
          <w:tag w:val="London"/>
          <w:id w:val="1206218382"/>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England – London</w:t>
      </w:r>
    </w:p>
    <w:p w14:paraId="060386B8" w14:textId="320AB281" w:rsidR="00F01E29" w:rsidRPr="00EA1A73" w:rsidRDefault="00435C36" w:rsidP="7E6BFAFA">
      <w:pPr>
        <w:spacing w:after="0" w:line="240" w:lineRule="auto"/>
        <w:rPr>
          <w:rFonts w:ascii="Fugue Art Fund" w:hAnsi="Fugue Art Fund"/>
        </w:rPr>
      </w:pPr>
      <w:sdt>
        <w:sdtPr>
          <w:rPr>
            <w:rFonts w:ascii="Fugue Art Fund" w:hAnsi="Fugue Art Fund"/>
          </w:rPr>
          <w:alias w:val="North East"/>
          <w:tag w:val="North East"/>
          <w:id w:val="-220296240"/>
          <w14:checkbox>
            <w14:checked w14:val="0"/>
            <w14:checkedState w14:val="2612" w14:font="MS Gothic"/>
            <w14:uncheckedState w14:val="2610" w14:font="MS Gothic"/>
          </w14:checkbox>
        </w:sdtPr>
        <w:sdtEndPr/>
        <w:sdtContent>
          <w:r w:rsidR="007E6C07" w:rsidRPr="7E6BFAFA">
            <w:rPr>
              <w:rFonts w:ascii="MS Gothic" w:eastAsia="MS Gothic" w:hAnsi="MS Gothic"/>
            </w:rPr>
            <w:t>☐</w:t>
          </w:r>
        </w:sdtContent>
      </w:sdt>
      <w:r w:rsidR="00F01E29" w:rsidRPr="7E6BFAFA">
        <w:rPr>
          <w:rFonts w:ascii="Fugue Art Fund" w:hAnsi="Fugue Art Fund"/>
        </w:rPr>
        <w:t xml:space="preserve"> England </w:t>
      </w:r>
      <w:del w:id="0" w:author="Lauren Strain" w:date="2026-04-13T08:38:00Z" w16du:dateUtc="2026-04-13T08:38:11Z">
        <w:r w:rsidR="00492DDD" w:rsidRPr="7E6BFAFA" w:rsidDel="00F01E29">
          <w:rPr>
            <w:rFonts w:ascii="Fugue Art Fund" w:hAnsi="Fugue Art Fund"/>
          </w:rPr>
          <w:delText>-</w:delText>
        </w:r>
      </w:del>
      <w:ins w:id="1" w:author="Lauren Strain" w:date="2026-04-13T08:38:00Z" w16du:dateUtc="2026-04-13T08:38:11Z">
        <w:r w:rsidR="30D5F8C5" w:rsidRPr="7E6BFAFA">
          <w:rPr>
            <w:rFonts w:ascii="Fugue Art Fund" w:hAnsi="Fugue Art Fund"/>
          </w:rPr>
          <w:t xml:space="preserve"> –</w:t>
        </w:r>
      </w:ins>
      <w:r w:rsidR="00F01E29" w:rsidRPr="7E6BFAFA">
        <w:rPr>
          <w:rFonts w:ascii="Fugue Art Fund" w:hAnsi="Fugue Art Fund"/>
        </w:rPr>
        <w:t xml:space="preserve"> </w:t>
      </w:r>
      <w:del w:id="2" w:author="Lauren Strain" w:date="2026-04-13T08:38:00Z" w16du:dateUtc="2026-04-13T08:38:12Z">
        <w:r w:rsidR="00492DDD" w:rsidRPr="7E6BFAFA" w:rsidDel="00F01E29">
          <w:rPr>
            <w:rFonts w:ascii="Fugue Art Fund" w:hAnsi="Fugue Art Fund"/>
          </w:rPr>
          <w:delText xml:space="preserve"> </w:delText>
        </w:r>
      </w:del>
      <w:proofErr w:type="gramStart"/>
      <w:r w:rsidR="00F01E29" w:rsidRPr="7E6BFAFA">
        <w:rPr>
          <w:rFonts w:ascii="Fugue Art Fund" w:hAnsi="Fugue Art Fund"/>
        </w:rPr>
        <w:t>North East</w:t>
      </w:r>
      <w:proofErr w:type="gramEnd"/>
    </w:p>
    <w:p w14:paraId="5C563FA7" w14:textId="04ACE2EE" w:rsidR="00F01E29" w:rsidRPr="00EA1A73" w:rsidRDefault="00435C36" w:rsidP="009976F5">
      <w:pPr>
        <w:spacing w:after="0" w:line="240" w:lineRule="auto"/>
        <w:rPr>
          <w:rFonts w:ascii="Fugue Art Fund" w:hAnsi="Fugue Art Fund"/>
        </w:rPr>
      </w:pPr>
      <w:sdt>
        <w:sdtPr>
          <w:rPr>
            <w:rFonts w:ascii="Fugue Art Fund" w:hAnsi="Fugue Art Fund"/>
          </w:rPr>
          <w:alias w:val="North West"/>
          <w:tag w:val="North West"/>
          <w:id w:val="-2087993441"/>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England – </w:t>
      </w:r>
      <w:proofErr w:type="gramStart"/>
      <w:r w:rsidR="00F01E29" w:rsidRPr="00EA1A73">
        <w:rPr>
          <w:rFonts w:ascii="Fugue Art Fund" w:hAnsi="Fugue Art Fund"/>
        </w:rPr>
        <w:t>North West</w:t>
      </w:r>
      <w:proofErr w:type="gramEnd"/>
    </w:p>
    <w:p w14:paraId="3BC9F321" w14:textId="41117844" w:rsidR="00F01E29" w:rsidRPr="00EA1A73" w:rsidRDefault="00435C36" w:rsidP="009976F5">
      <w:pPr>
        <w:spacing w:after="0" w:line="240" w:lineRule="auto"/>
        <w:rPr>
          <w:rFonts w:ascii="Fugue Art Fund" w:hAnsi="Fugue Art Fund"/>
        </w:rPr>
      </w:pPr>
      <w:sdt>
        <w:sdtPr>
          <w:rPr>
            <w:rFonts w:ascii="Fugue Art Fund" w:hAnsi="Fugue Art Fund"/>
          </w:rPr>
          <w:alias w:val="South East "/>
          <w:tag w:val="South East "/>
          <w:id w:val="1984421212"/>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England – </w:t>
      </w:r>
      <w:proofErr w:type="gramStart"/>
      <w:r w:rsidR="00F01E29" w:rsidRPr="00EA1A73">
        <w:rPr>
          <w:rFonts w:ascii="Fugue Art Fund" w:hAnsi="Fugue Art Fund"/>
        </w:rPr>
        <w:t>South East</w:t>
      </w:r>
      <w:proofErr w:type="gramEnd"/>
      <w:r w:rsidR="00F01E29" w:rsidRPr="00EA1A73">
        <w:rPr>
          <w:rFonts w:ascii="Fugue Art Fund" w:hAnsi="Fugue Art Fund"/>
        </w:rPr>
        <w:t xml:space="preserve"> </w:t>
      </w:r>
    </w:p>
    <w:p w14:paraId="7CC144B2" w14:textId="2806700F" w:rsidR="00F01E29" w:rsidRPr="00EA1A73" w:rsidRDefault="00435C36" w:rsidP="009976F5">
      <w:pPr>
        <w:spacing w:after="0" w:line="240" w:lineRule="auto"/>
        <w:rPr>
          <w:rFonts w:ascii="Fugue Art Fund" w:hAnsi="Fugue Art Fund"/>
        </w:rPr>
      </w:pPr>
      <w:sdt>
        <w:sdtPr>
          <w:rPr>
            <w:rFonts w:ascii="Fugue Art Fund" w:hAnsi="Fugue Art Fund"/>
          </w:rPr>
          <w:alias w:val="South West"/>
          <w:tag w:val="South West"/>
          <w:id w:val="2020115734"/>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England – </w:t>
      </w:r>
      <w:proofErr w:type="gramStart"/>
      <w:r w:rsidR="00F01E29" w:rsidRPr="00EA1A73">
        <w:rPr>
          <w:rFonts w:ascii="Fugue Art Fund" w:hAnsi="Fugue Art Fund"/>
        </w:rPr>
        <w:t>South West</w:t>
      </w:r>
      <w:proofErr w:type="gramEnd"/>
    </w:p>
    <w:p w14:paraId="268976A2" w14:textId="364DEC36" w:rsidR="00F01E29" w:rsidRPr="00EA1A73" w:rsidRDefault="00435C36" w:rsidP="009976F5">
      <w:pPr>
        <w:spacing w:after="0" w:line="240" w:lineRule="auto"/>
        <w:rPr>
          <w:rFonts w:ascii="Fugue Art Fund" w:hAnsi="Fugue Art Fund"/>
        </w:rPr>
      </w:pPr>
      <w:sdt>
        <w:sdtPr>
          <w:rPr>
            <w:rFonts w:ascii="Fugue Art Fund" w:hAnsi="Fugue Art Fund"/>
          </w:rPr>
          <w:alias w:val="West Midlands"/>
          <w:tag w:val="West Midlands"/>
          <w:id w:val="800187531"/>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England – West Midlands</w:t>
      </w:r>
    </w:p>
    <w:p w14:paraId="1BECA6F0" w14:textId="46FE750B" w:rsidR="00F01E29" w:rsidRPr="00EA1A73" w:rsidRDefault="00435C36" w:rsidP="009976F5">
      <w:pPr>
        <w:spacing w:after="0" w:line="240" w:lineRule="auto"/>
        <w:rPr>
          <w:rFonts w:ascii="Fugue Art Fund" w:hAnsi="Fugue Art Fund"/>
        </w:rPr>
      </w:pPr>
      <w:sdt>
        <w:sdtPr>
          <w:rPr>
            <w:rFonts w:ascii="Fugue Art Fund" w:hAnsi="Fugue Art Fund"/>
          </w:rPr>
          <w:alias w:val="Yorkshire and the Humber "/>
          <w:tag w:val="Yorkshire and the Humber "/>
          <w:id w:val="386544287"/>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England – Yorkshire and the Humber </w:t>
      </w:r>
    </w:p>
    <w:p w14:paraId="0B18748F" w14:textId="256911D9" w:rsidR="00F01E29" w:rsidRPr="00EA1A73" w:rsidRDefault="00435C36" w:rsidP="009976F5">
      <w:pPr>
        <w:spacing w:after="0" w:line="240" w:lineRule="auto"/>
        <w:rPr>
          <w:rFonts w:ascii="Fugue Art Fund" w:hAnsi="Fugue Art Fund"/>
        </w:rPr>
      </w:pPr>
      <w:sdt>
        <w:sdtPr>
          <w:rPr>
            <w:rFonts w:ascii="Fugue Art Fund" w:hAnsi="Fugue Art Fund"/>
          </w:rPr>
          <w:alias w:val="Other"/>
          <w:tag w:val="Other"/>
          <w:id w:val="-2111735421"/>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Other</w:t>
      </w:r>
    </w:p>
    <w:p w14:paraId="468E0092" w14:textId="77777777" w:rsidR="00F01E29" w:rsidRPr="00EA1A73" w:rsidRDefault="00F01E29" w:rsidP="009976F5">
      <w:pPr>
        <w:spacing w:after="0" w:line="240" w:lineRule="auto"/>
        <w:rPr>
          <w:rFonts w:ascii="Fugue Art Fund" w:hAnsi="Fugue Art Fund"/>
        </w:rPr>
      </w:pPr>
    </w:p>
    <w:p w14:paraId="005572E9" w14:textId="6A790690" w:rsidR="00F01E29" w:rsidRPr="00EA1A73" w:rsidRDefault="00F01E29" w:rsidP="009976F5">
      <w:pPr>
        <w:spacing w:after="0" w:line="240" w:lineRule="auto"/>
        <w:rPr>
          <w:rFonts w:ascii="Fugue Art Fund" w:hAnsi="Fugue Art Fund"/>
        </w:rPr>
      </w:pPr>
      <w:r w:rsidRPr="00EA1A73">
        <w:rPr>
          <w:rFonts w:ascii="Fugue Art Fund" w:hAnsi="Fugue Art Fund"/>
        </w:rPr>
        <w:t xml:space="preserve">14. Your organisation's governance type (select one </w:t>
      </w:r>
      <w:proofErr w:type="gramStart"/>
      <w:r w:rsidRPr="00EA1A73">
        <w:rPr>
          <w:rFonts w:ascii="Fugue Art Fund" w:hAnsi="Fugue Art Fund"/>
        </w:rPr>
        <w:t>only)*</w:t>
      </w:r>
      <w:proofErr w:type="gramEnd"/>
    </w:p>
    <w:p w14:paraId="02561393" w14:textId="63E427B5" w:rsidR="00F01E29" w:rsidRPr="00EA1A73" w:rsidRDefault="00435C36" w:rsidP="009976F5">
      <w:pPr>
        <w:spacing w:after="0" w:line="240" w:lineRule="auto"/>
        <w:rPr>
          <w:rFonts w:ascii="Fugue Art Fund" w:hAnsi="Fugue Art Fund"/>
        </w:rPr>
      </w:pPr>
      <w:sdt>
        <w:sdtPr>
          <w:rPr>
            <w:rFonts w:ascii="Fugue Art Fund" w:hAnsi="Fugue Art Fund"/>
          </w:rPr>
          <w:alias w:val="Charity"/>
          <w:tag w:val="Charity"/>
          <w:id w:val="693509258"/>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Charity (including CICs)</w:t>
      </w:r>
    </w:p>
    <w:p w14:paraId="638AF724" w14:textId="097F5720" w:rsidR="00F01E29" w:rsidRPr="00EA1A73" w:rsidRDefault="00435C36" w:rsidP="009976F5">
      <w:pPr>
        <w:spacing w:after="0" w:line="240" w:lineRule="auto"/>
        <w:rPr>
          <w:rFonts w:ascii="Fugue Art Fund" w:hAnsi="Fugue Art Fund"/>
        </w:rPr>
      </w:pPr>
      <w:sdt>
        <w:sdtPr>
          <w:rPr>
            <w:rFonts w:ascii="Fugue Art Fund" w:hAnsi="Fugue Art Fund"/>
          </w:rPr>
          <w:alias w:val="Local Authority"/>
          <w:tag w:val="Local Authority"/>
          <w:id w:val="-1338150189"/>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Local Authority</w:t>
      </w:r>
    </w:p>
    <w:p w14:paraId="0E082276" w14:textId="352DA2C1" w:rsidR="00F01E29" w:rsidRPr="00EA1A73" w:rsidRDefault="00435C36" w:rsidP="009976F5">
      <w:pPr>
        <w:spacing w:after="0" w:line="240" w:lineRule="auto"/>
        <w:rPr>
          <w:rFonts w:ascii="Fugue Art Fund" w:hAnsi="Fugue Art Fund"/>
        </w:rPr>
      </w:pPr>
      <w:sdt>
        <w:sdtPr>
          <w:rPr>
            <w:rFonts w:ascii="Fugue Art Fund" w:hAnsi="Fugue Art Fund"/>
          </w:rPr>
          <w:alias w:val="Non-departmental public body "/>
          <w:tag w:val="Non-departmental public body "/>
          <w:id w:val="-197399353"/>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Non-departmental public body (Nationals)</w:t>
      </w:r>
    </w:p>
    <w:p w14:paraId="15AB607E" w14:textId="3A32B4E5" w:rsidR="00F01E29" w:rsidRPr="00EA1A73" w:rsidRDefault="00435C36" w:rsidP="009976F5">
      <w:pPr>
        <w:spacing w:after="0" w:line="240" w:lineRule="auto"/>
        <w:rPr>
          <w:rFonts w:ascii="Fugue Art Fund" w:hAnsi="Fugue Art Fund"/>
        </w:rPr>
      </w:pPr>
      <w:sdt>
        <w:sdtPr>
          <w:rPr>
            <w:rFonts w:ascii="Fugue Art Fund" w:hAnsi="Fugue Art Fund"/>
          </w:rPr>
          <w:alias w:val="University"/>
          <w:tag w:val="University"/>
          <w:id w:val="1165672450"/>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University</w:t>
      </w:r>
    </w:p>
    <w:p w14:paraId="297E880D" w14:textId="1603A803" w:rsidR="00F01E29" w:rsidRPr="00EA1A73" w:rsidRDefault="00435C36" w:rsidP="009976F5">
      <w:pPr>
        <w:spacing w:after="0" w:line="240" w:lineRule="auto"/>
        <w:rPr>
          <w:rFonts w:ascii="Fugue Art Fund" w:hAnsi="Fugue Art Fund"/>
        </w:rPr>
      </w:pPr>
      <w:sdt>
        <w:sdtPr>
          <w:rPr>
            <w:rFonts w:ascii="Fugue Art Fund" w:hAnsi="Fugue Art Fund"/>
          </w:rPr>
          <w:alias w:val="Other"/>
          <w:tag w:val="Other"/>
          <w:id w:val="-97650542"/>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F01E29" w:rsidRPr="00EA1A73">
        <w:rPr>
          <w:rFonts w:ascii="Fugue Art Fund" w:hAnsi="Fugue Art Fund"/>
        </w:rPr>
        <w:t xml:space="preserve"> Other</w:t>
      </w:r>
    </w:p>
    <w:p w14:paraId="6E94F095" w14:textId="77777777" w:rsidR="00F01E29" w:rsidRPr="00EA1A73" w:rsidRDefault="00F01E29" w:rsidP="009976F5">
      <w:pPr>
        <w:spacing w:after="0" w:line="240" w:lineRule="auto"/>
        <w:rPr>
          <w:rFonts w:ascii="Fugue Art Fund" w:hAnsi="Fugue Art Fund"/>
        </w:rPr>
      </w:pPr>
    </w:p>
    <w:p w14:paraId="3E121B4D" w14:textId="0962D868" w:rsidR="006A10B6" w:rsidRPr="00EA1A73" w:rsidRDefault="006A10B6" w:rsidP="009976F5">
      <w:pPr>
        <w:spacing w:after="0" w:line="240" w:lineRule="auto"/>
        <w:rPr>
          <w:rFonts w:ascii="Fugue Art Fund" w:hAnsi="Fugue Art Fund"/>
        </w:rPr>
      </w:pPr>
      <w:r w:rsidRPr="00EA1A73">
        <w:rPr>
          <w:rFonts w:ascii="Fugue Art Fund" w:hAnsi="Fugue Art Fund"/>
        </w:rPr>
        <w:t>15. Number of paid staff*</w:t>
      </w:r>
    </w:p>
    <w:p w14:paraId="29BF3633" w14:textId="59D9075F" w:rsidR="006A10B6" w:rsidRPr="00EA1A73" w:rsidRDefault="00435C36" w:rsidP="009976F5">
      <w:pPr>
        <w:spacing w:after="0" w:line="240" w:lineRule="auto"/>
        <w:rPr>
          <w:rFonts w:ascii="Fugue Art Fund" w:hAnsi="Fugue Art Fund"/>
        </w:rPr>
      </w:pPr>
      <w:sdt>
        <w:sdtPr>
          <w:rPr>
            <w:rFonts w:ascii="Fugue Art Fund" w:hAnsi="Fugue Art Fund"/>
          </w:rPr>
          <w:alias w:val="None"/>
          <w:tag w:val="None"/>
          <w:id w:val="-487788161"/>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None, volunteer-run</w:t>
      </w:r>
    </w:p>
    <w:p w14:paraId="62F74609" w14:textId="746EA503" w:rsidR="006A10B6" w:rsidRPr="00EA1A73" w:rsidRDefault="00435C36" w:rsidP="009976F5">
      <w:pPr>
        <w:spacing w:after="0" w:line="240" w:lineRule="auto"/>
        <w:rPr>
          <w:rFonts w:ascii="Fugue Art Fund" w:hAnsi="Fugue Art Fund"/>
        </w:rPr>
      </w:pPr>
      <w:sdt>
        <w:sdtPr>
          <w:rPr>
            <w:rFonts w:ascii="Fugue Art Fund" w:hAnsi="Fugue Art Fund"/>
          </w:rPr>
          <w:alias w:val="Less than 5"/>
          <w:tag w:val="Less than 5"/>
          <w:id w:val="-465427710"/>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Less than 5</w:t>
      </w:r>
    </w:p>
    <w:p w14:paraId="0770D4D4" w14:textId="372D598C" w:rsidR="006A10B6" w:rsidRPr="00EA1A73" w:rsidRDefault="00435C36" w:rsidP="009976F5">
      <w:pPr>
        <w:spacing w:after="0" w:line="240" w:lineRule="auto"/>
        <w:rPr>
          <w:rFonts w:ascii="Fugue Art Fund" w:hAnsi="Fugue Art Fund"/>
        </w:rPr>
      </w:pPr>
      <w:sdt>
        <w:sdtPr>
          <w:rPr>
            <w:rFonts w:ascii="Fugue Art Fund" w:hAnsi="Fugue Art Fund"/>
          </w:rPr>
          <w:alias w:val="5-20"/>
          <w:tag w:val="5-20"/>
          <w:id w:val="635143367"/>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5-20</w:t>
      </w:r>
    </w:p>
    <w:p w14:paraId="27D299E1" w14:textId="1A982753" w:rsidR="006A10B6" w:rsidRPr="00EA1A73" w:rsidRDefault="00435C36" w:rsidP="009976F5">
      <w:pPr>
        <w:spacing w:after="0" w:line="240" w:lineRule="auto"/>
        <w:rPr>
          <w:rFonts w:ascii="Fugue Art Fund" w:hAnsi="Fugue Art Fund"/>
        </w:rPr>
      </w:pPr>
      <w:sdt>
        <w:sdtPr>
          <w:rPr>
            <w:rFonts w:ascii="Fugue Art Fund" w:hAnsi="Fugue Art Fund"/>
          </w:rPr>
          <w:alias w:val="21 – 50 "/>
          <w:tag w:val="21 – 50 "/>
          <w:id w:val="1022364855"/>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21 – 50 </w:t>
      </w:r>
    </w:p>
    <w:p w14:paraId="19BF66AA" w14:textId="779B47EF" w:rsidR="006A10B6" w:rsidRPr="00EA1A73" w:rsidRDefault="00435C36" w:rsidP="009976F5">
      <w:pPr>
        <w:spacing w:after="0" w:line="240" w:lineRule="auto"/>
        <w:rPr>
          <w:rFonts w:ascii="Fugue Art Fund" w:hAnsi="Fugue Art Fund"/>
        </w:rPr>
      </w:pPr>
      <w:sdt>
        <w:sdtPr>
          <w:rPr>
            <w:rFonts w:ascii="Fugue Art Fund" w:hAnsi="Fugue Art Fund"/>
          </w:rPr>
          <w:alias w:val="51 – 100"/>
          <w:tag w:val="51 – 100"/>
          <w:id w:val="-1403674074"/>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51 – 100</w:t>
      </w:r>
    </w:p>
    <w:p w14:paraId="508A7F7C" w14:textId="055E572B" w:rsidR="006A10B6" w:rsidRPr="00EA1A73" w:rsidRDefault="00435C36" w:rsidP="009976F5">
      <w:pPr>
        <w:spacing w:after="0" w:line="240" w:lineRule="auto"/>
        <w:rPr>
          <w:rFonts w:ascii="Fugue Art Fund" w:hAnsi="Fugue Art Fund"/>
        </w:rPr>
      </w:pPr>
      <w:sdt>
        <w:sdtPr>
          <w:rPr>
            <w:rFonts w:ascii="Fugue Art Fund" w:hAnsi="Fugue Art Fund"/>
          </w:rPr>
          <w:alias w:val="101 – 250"/>
          <w:tag w:val="101 – 250"/>
          <w:id w:val="-969273655"/>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101 – 250</w:t>
      </w:r>
    </w:p>
    <w:p w14:paraId="65E49E46" w14:textId="4088F070" w:rsidR="006A10B6" w:rsidRPr="00EA1A73" w:rsidRDefault="00435C36" w:rsidP="009976F5">
      <w:pPr>
        <w:spacing w:after="0" w:line="240" w:lineRule="auto"/>
        <w:rPr>
          <w:rFonts w:ascii="Fugue Art Fund" w:hAnsi="Fugue Art Fund"/>
        </w:rPr>
      </w:pPr>
      <w:sdt>
        <w:sdtPr>
          <w:rPr>
            <w:rFonts w:ascii="Fugue Art Fund" w:hAnsi="Fugue Art Fund"/>
          </w:rPr>
          <w:alias w:val="251 – 500"/>
          <w:tag w:val="251 – 500"/>
          <w:id w:val="1848438575"/>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251 – 500</w:t>
      </w:r>
    </w:p>
    <w:p w14:paraId="436BE462" w14:textId="30DE196E" w:rsidR="006A10B6" w:rsidRPr="00EA1A73" w:rsidRDefault="00435C36" w:rsidP="009976F5">
      <w:pPr>
        <w:spacing w:after="0" w:line="240" w:lineRule="auto"/>
        <w:rPr>
          <w:rFonts w:ascii="Fugue Art Fund" w:hAnsi="Fugue Art Fund"/>
        </w:rPr>
      </w:pPr>
      <w:sdt>
        <w:sdtPr>
          <w:rPr>
            <w:rFonts w:ascii="Fugue Art Fund" w:hAnsi="Fugue Art Fund"/>
          </w:rPr>
          <w:alias w:val="500+"/>
          <w:tag w:val="500+"/>
          <w:id w:val="1704587311"/>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500+</w:t>
      </w:r>
    </w:p>
    <w:p w14:paraId="714CB937" w14:textId="4442A103" w:rsidR="006A10B6" w:rsidRPr="00EA1A73" w:rsidRDefault="00435C36" w:rsidP="009976F5">
      <w:pPr>
        <w:spacing w:after="0" w:line="240" w:lineRule="auto"/>
        <w:rPr>
          <w:rFonts w:ascii="Fugue Art Fund" w:hAnsi="Fugue Art Fund"/>
        </w:rPr>
      </w:pPr>
      <w:sdt>
        <w:sdtPr>
          <w:rPr>
            <w:rFonts w:ascii="Fugue Art Fund" w:hAnsi="Fugue Art Fund"/>
          </w:rPr>
          <w:alias w:val="Don’t Know"/>
          <w:tag w:val="Don’t Know"/>
          <w:id w:val="850921801"/>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Don’t </w:t>
      </w:r>
      <w:r w:rsidR="006A39FC">
        <w:rPr>
          <w:rFonts w:ascii="Fugue Art Fund" w:hAnsi="Fugue Art Fund"/>
        </w:rPr>
        <w:t>k</w:t>
      </w:r>
      <w:r w:rsidR="006A10B6" w:rsidRPr="00EA1A73">
        <w:rPr>
          <w:rFonts w:ascii="Fugue Art Fund" w:hAnsi="Fugue Art Fund"/>
        </w:rPr>
        <w:t>now</w:t>
      </w:r>
    </w:p>
    <w:p w14:paraId="20484F3B" w14:textId="58CBCEFD" w:rsidR="006A10B6" w:rsidRPr="00EA1A73" w:rsidRDefault="00435C36" w:rsidP="009976F5">
      <w:pPr>
        <w:spacing w:after="0" w:line="240" w:lineRule="auto"/>
        <w:rPr>
          <w:rFonts w:ascii="Fugue Art Fund" w:hAnsi="Fugue Art Fund"/>
        </w:rPr>
      </w:pPr>
      <w:sdt>
        <w:sdtPr>
          <w:rPr>
            <w:rFonts w:ascii="Fugue Art Fund" w:hAnsi="Fugue Art Fund"/>
          </w:rPr>
          <w:alias w:val="Other"/>
          <w:tag w:val="Other"/>
          <w:id w:val="1550582584"/>
          <w14:checkbox>
            <w14:checked w14:val="0"/>
            <w14:checkedState w14:val="2612" w14:font="MS Gothic"/>
            <w14:uncheckedState w14:val="2610" w14:font="MS Gothic"/>
          </w14:checkbox>
        </w:sdtPr>
        <w:sdtEndPr/>
        <w:sdtContent>
          <w:r w:rsidR="006A10B6" w:rsidRPr="00EA1A73">
            <w:rPr>
              <w:rFonts w:ascii="Segoe UI Symbol" w:eastAsia="MS Gothic" w:hAnsi="Segoe UI Symbol" w:cs="Segoe UI Symbol"/>
            </w:rPr>
            <w:t>☐</w:t>
          </w:r>
        </w:sdtContent>
      </w:sdt>
      <w:r w:rsidR="006A10B6" w:rsidRPr="00EA1A73">
        <w:rPr>
          <w:rFonts w:ascii="Fugue Art Fund" w:hAnsi="Fugue Art Fund"/>
        </w:rPr>
        <w:t xml:space="preserve"> Other</w:t>
      </w:r>
    </w:p>
    <w:p w14:paraId="2CA9C2DC" w14:textId="77777777" w:rsidR="00EA1A73" w:rsidRDefault="00EA1A73" w:rsidP="009976F5">
      <w:pPr>
        <w:spacing w:after="0" w:line="240" w:lineRule="auto"/>
        <w:rPr>
          <w:rFonts w:ascii="Fugue Art Fund" w:hAnsi="Fugue Art Fund"/>
          <w:color w:val="8E3A8F"/>
        </w:rPr>
      </w:pPr>
    </w:p>
    <w:p w14:paraId="05254A88" w14:textId="4B022748" w:rsidR="006A10B6" w:rsidRPr="00EA1A73" w:rsidRDefault="006A10B6" w:rsidP="00EA1A73">
      <w:pPr>
        <w:pStyle w:val="Heading2"/>
        <w:rPr>
          <w:rFonts w:ascii="Fugue Art Fund" w:hAnsi="Fugue Art Fund"/>
          <w:color w:val="8E3A8F"/>
        </w:rPr>
      </w:pPr>
      <w:r w:rsidRPr="00EA1A73">
        <w:rPr>
          <w:rFonts w:ascii="Fugue Art Fund" w:hAnsi="Fugue Art Fund"/>
          <w:color w:val="8E3A8F"/>
        </w:rPr>
        <w:t>Funding Art</w:t>
      </w:r>
    </w:p>
    <w:p w14:paraId="441C4D82" w14:textId="77777777" w:rsidR="006A10B6" w:rsidRPr="00EA1A73" w:rsidRDefault="006A10B6" w:rsidP="009976F5">
      <w:pPr>
        <w:spacing w:after="0" w:line="240" w:lineRule="auto"/>
        <w:rPr>
          <w:rFonts w:ascii="Fugue Art Fund" w:hAnsi="Fugue Art Fund"/>
        </w:rPr>
      </w:pPr>
    </w:p>
    <w:p w14:paraId="34F0EDE1" w14:textId="75613198" w:rsidR="006A10B6" w:rsidRPr="00EA1A73" w:rsidRDefault="006A10B6" w:rsidP="009976F5">
      <w:pPr>
        <w:spacing w:after="0" w:line="240" w:lineRule="auto"/>
        <w:rPr>
          <w:rFonts w:ascii="Fugue Art Fund" w:hAnsi="Fugue Art Fund"/>
        </w:rPr>
      </w:pPr>
      <w:r w:rsidRPr="00EA1A73">
        <w:rPr>
          <w:rFonts w:ascii="Fugue Art Fund" w:hAnsi="Fugue Art Fund"/>
        </w:rPr>
        <w:t xml:space="preserve">16. Did your award include the purchase, commission or gift of a work or item for your </w:t>
      </w:r>
      <w:proofErr w:type="gramStart"/>
      <w:r w:rsidRPr="00EA1A73">
        <w:rPr>
          <w:rFonts w:ascii="Fugue Art Fund" w:hAnsi="Fugue Art Fund"/>
        </w:rPr>
        <w:t>collection?*</w:t>
      </w:r>
      <w:proofErr w:type="gramEnd"/>
    </w:p>
    <w:p w14:paraId="217009C3" w14:textId="71DB7B0B" w:rsidR="006A10B6" w:rsidRPr="00EA1A73" w:rsidRDefault="00435C36" w:rsidP="009976F5">
      <w:pPr>
        <w:spacing w:after="0" w:line="240" w:lineRule="auto"/>
        <w:rPr>
          <w:rFonts w:ascii="Fugue Art Fund" w:hAnsi="Fugue Art Fund"/>
        </w:rPr>
      </w:pPr>
      <w:sdt>
        <w:sdtPr>
          <w:rPr>
            <w:rFonts w:ascii="Fugue Art Fund" w:hAnsi="Fugue Art Fund"/>
          </w:rPr>
          <w:alias w:val="Yes"/>
          <w:tag w:val="Yes"/>
          <w:id w:val="953211317"/>
          <w14:checkbox>
            <w14:checked w14:val="0"/>
            <w14:checkedState w14:val="2612" w14:font="MS Gothic"/>
            <w14:uncheckedState w14:val="2610" w14:font="MS Gothic"/>
          </w14:checkbox>
        </w:sdtPr>
        <w:sdtEndPr/>
        <w:sdtContent>
          <w:r w:rsidR="295021CE" w:rsidRPr="37A5E21F">
            <w:rPr>
              <w:rFonts w:ascii="MS Gothic" w:eastAsia="MS Gothic" w:hAnsi="MS Gothic" w:cs="MS Gothic"/>
            </w:rPr>
            <w:t>☐</w:t>
          </w:r>
        </w:sdtContent>
      </w:sdt>
      <w:r w:rsidR="006A10B6" w:rsidRPr="37A5E21F">
        <w:rPr>
          <w:rFonts w:ascii="Fugue Art Fund" w:hAnsi="Fugue Art Fund"/>
        </w:rPr>
        <w:t xml:space="preserve"> Yes</w:t>
      </w:r>
    </w:p>
    <w:p w14:paraId="666B49B9" w14:textId="375E804B" w:rsidR="006A10B6" w:rsidRPr="00EA1A73" w:rsidRDefault="00435C36" w:rsidP="009976F5">
      <w:pPr>
        <w:spacing w:after="0" w:line="240" w:lineRule="auto"/>
        <w:rPr>
          <w:rFonts w:ascii="Fugue Art Fund" w:hAnsi="Fugue Art Fund"/>
        </w:rPr>
      </w:pPr>
      <w:sdt>
        <w:sdtPr>
          <w:rPr>
            <w:rFonts w:ascii="Fugue Art Fund" w:hAnsi="Fugue Art Fund"/>
          </w:rPr>
          <w:alias w:val="No"/>
          <w:tag w:val="No"/>
          <w:id w:val="1778529950"/>
          <w14:checkbox>
            <w14:checked w14:val="0"/>
            <w14:checkedState w14:val="2612" w14:font="MS Gothic"/>
            <w14:uncheckedState w14:val="2610" w14:font="MS Gothic"/>
          </w14:checkbox>
        </w:sdtPr>
        <w:sdtEndPr/>
        <w:sdtContent>
          <w:r w:rsidR="7C4FCC09" w:rsidRPr="37A5E21F">
            <w:rPr>
              <w:rFonts w:ascii="MS Gothic" w:eastAsia="MS Gothic" w:hAnsi="MS Gothic" w:cs="MS Gothic"/>
            </w:rPr>
            <w:t>☐</w:t>
          </w:r>
        </w:sdtContent>
      </w:sdt>
      <w:r w:rsidR="006A10B6" w:rsidRPr="37A5E21F">
        <w:rPr>
          <w:rFonts w:ascii="Fugue Art Fund" w:hAnsi="Fugue Art Fund"/>
        </w:rPr>
        <w:t xml:space="preserve"> No</w:t>
      </w:r>
    </w:p>
    <w:p w14:paraId="3AE43E9F" w14:textId="77777777" w:rsidR="006A10B6" w:rsidRPr="00EA1A73" w:rsidRDefault="006A10B6" w:rsidP="009976F5">
      <w:pPr>
        <w:spacing w:after="0" w:line="240" w:lineRule="auto"/>
        <w:rPr>
          <w:rFonts w:ascii="Fugue Art Fund" w:hAnsi="Fugue Art Fund"/>
        </w:rPr>
      </w:pPr>
    </w:p>
    <w:p w14:paraId="068A5182" w14:textId="607CC5F0" w:rsidR="006A10B6" w:rsidRPr="00EA1A73" w:rsidRDefault="006A10B6" w:rsidP="006A10B6">
      <w:pPr>
        <w:spacing w:after="0" w:line="240" w:lineRule="auto"/>
        <w:rPr>
          <w:rFonts w:ascii="Fugue Art Fund" w:hAnsi="Fugue Art Fund"/>
        </w:rPr>
      </w:pPr>
      <w:r w:rsidRPr="00EA1A73">
        <w:rPr>
          <w:rFonts w:ascii="Fugue Art Fund" w:hAnsi="Fugue Art Fund"/>
        </w:rPr>
        <w:t xml:space="preserve">17.If yes, have any of the following collection-related impacts occurred </w:t>
      </w:r>
      <w:proofErr w:type="gramStart"/>
      <w:r w:rsidRPr="00EA1A73">
        <w:rPr>
          <w:rFonts w:ascii="Fugue Art Fund" w:hAnsi="Fugue Art Fund"/>
        </w:rPr>
        <w:t>as a result of</w:t>
      </w:r>
      <w:proofErr w:type="gramEnd"/>
      <w:r w:rsidRPr="00EA1A73">
        <w:rPr>
          <w:rFonts w:ascii="Fugue Art Fund" w:hAnsi="Fugue Art Fund"/>
        </w:rPr>
        <w:t xml:space="preserve"> the award?</w:t>
      </w:r>
    </w:p>
    <w:p w14:paraId="6BF93B39" w14:textId="01C329ED" w:rsidR="006A10B6" w:rsidRPr="00EA1A73" w:rsidRDefault="00435C36" w:rsidP="006A10B6">
      <w:pPr>
        <w:spacing w:after="0" w:line="240" w:lineRule="auto"/>
        <w:rPr>
          <w:rFonts w:ascii="Fugue Art Fund" w:hAnsi="Fugue Art Fund"/>
        </w:rPr>
      </w:pPr>
      <w:sdt>
        <w:sdtPr>
          <w:rPr>
            <w:rFonts w:ascii="Fugue Art Fund" w:hAnsi="Fugue Art Fund"/>
          </w:rPr>
          <w:alias w:val="Made connections with new or potential borrowers"/>
          <w:tag w:val="Made connections with new or potential borrowers"/>
          <w:id w:val="-1957554158"/>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Made connections with new or potential borrowers</w:t>
      </w:r>
    </w:p>
    <w:p w14:paraId="707B144A" w14:textId="01E40DCC" w:rsidR="006A10B6" w:rsidRPr="00EA1A73" w:rsidRDefault="00435C36" w:rsidP="006A10B6">
      <w:pPr>
        <w:spacing w:after="0" w:line="240" w:lineRule="auto"/>
        <w:rPr>
          <w:rFonts w:ascii="Fugue Art Fund" w:hAnsi="Fugue Art Fund"/>
        </w:rPr>
      </w:pPr>
      <w:sdt>
        <w:sdtPr>
          <w:rPr>
            <w:rFonts w:ascii="Fugue Art Fund" w:hAnsi="Fugue Art Fund"/>
          </w:rPr>
          <w:alias w:val="Improved your understanding of an artist or period"/>
          <w:tag w:val="Improved your understanding of an artist or period"/>
          <w:id w:val="1091669604"/>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Improved your understanding of an artist or period</w:t>
      </w:r>
    </w:p>
    <w:p w14:paraId="1D84F0A4" w14:textId="64095C08" w:rsidR="006A10B6" w:rsidRPr="00EA1A73" w:rsidRDefault="00435C36" w:rsidP="006A10B6">
      <w:pPr>
        <w:spacing w:after="0" w:line="240" w:lineRule="auto"/>
        <w:rPr>
          <w:rFonts w:ascii="Fugue Art Fund" w:hAnsi="Fugue Art Fund"/>
        </w:rPr>
      </w:pPr>
      <w:sdt>
        <w:sdtPr>
          <w:rPr>
            <w:rFonts w:ascii="Fugue Art Fund" w:hAnsi="Fugue Art Fund"/>
          </w:rPr>
          <w:alias w:val="Allowed you to explore under-represented histories"/>
          <w:tag w:val="Allowed you to explore under-represented histories"/>
          <w:id w:val="1176308770"/>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Allowed you to explore under-represented histories</w:t>
      </w:r>
    </w:p>
    <w:p w14:paraId="63523EA5" w14:textId="0FDBA2E4" w:rsidR="006A10B6" w:rsidRPr="00EA1A73" w:rsidRDefault="00435C36" w:rsidP="006A10B6">
      <w:pPr>
        <w:spacing w:after="0" w:line="240" w:lineRule="auto"/>
        <w:rPr>
          <w:rFonts w:ascii="Fugue Art Fund" w:hAnsi="Fugue Art Fund"/>
        </w:rPr>
      </w:pPr>
      <w:sdt>
        <w:sdtPr>
          <w:rPr>
            <w:rFonts w:ascii="Fugue Art Fund" w:hAnsi="Fugue Art Fund"/>
          </w:rPr>
          <w:alias w:val="Enabled other works to be brought out of storage"/>
          <w:tag w:val="Enabled other works to be brought out of storage"/>
          <w:id w:val="-485938816"/>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Enabled other works to be brought out of storage</w:t>
      </w:r>
    </w:p>
    <w:p w14:paraId="0171BA08" w14:textId="211C8F44" w:rsidR="006A10B6" w:rsidRPr="00EA1A73" w:rsidRDefault="00435C36" w:rsidP="006A10B6">
      <w:pPr>
        <w:spacing w:after="0" w:line="240" w:lineRule="auto"/>
        <w:rPr>
          <w:rFonts w:ascii="Fugue Art Fund" w:hAnsi="Fugue Art Fund"/>
        </w:rPr>
      </w:pPr>
      <w:sdt>
        <w:sdtPr>
          <w:rPr>
            <w:rFonts w:ascii="Fugue Art Fund" w:hAnsi="Fugue Art Fund"/>
          </w:rPr>
          <w:alias w:val="Allowed you to engage with a new audience"/>
          <w:tag w:val="Allowed you to engage with a new audience"/>
          <w:id w:val="1418822353"/>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Allowed you to engage with a new audience</w:t>
      </w:r>
    </w:p>
    <w:p w14:paraId="5B84D4D2" w14:textId="41CD5503" w:rsidR="006A10B6" w:rsidRPr="00EA1A73" w:rsidRDefault="00435C36" w:rsidP="006A10B6">
      <w:pPr>
        <w:spacing w:after="0" w:line="240" w:lineRule="auto"/>
        <w:rPr>
          <w:rFonts w:ascii="Fugue Art Fund" w:hAnsi="Fugue Art Fund"/>
        </w:rPr>
      </w:pPr>
      <w:sdt>
        <w:sdtPr>
          <w:rPr>
            <w:rFonts w:ascii="Fugue Art Fund" w:hAnsi="Fugue Art Fund"/>
          </w:rPr>
          <w:alias w:val="Diversified the range of objects/media in your collection"/>
          <w:tag w:val="Diversified the range of objects/media in your collection"/>
          <w:id w:val="538020276"/>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Diversified the range of objects/media in your collection</w:t>
      </w:r>
    </w:p>
    <w:p w14:paraId="271E8F82" w14:textId="792FDCD2" w:rsidR="006A10B6" w:rsidRPr="00EA1A73" w:rsidRDefault="00435C36" w:rsidP="006A10B6">
      <w:pPr>
        <w:spacing w:after="0" w:line="240" w:lineRule="auto"/>
        <w:rPr>
          <w:rFonts w:ascii="Fugue Art Fund" w:hAnsi="Fugue Art Fund"/>
        </w:rPr>
      </w:pPr>
      <w:sdt>
        <w:sdtPr>
          <w:rPr>
            <w:rFonts w:ascii="Fugue Art Fund" w:hAnsi="Fugue Art Fund"/>
          </w:rPr>
          <w:alias w:val="Enabled new collections research"/>
          <w:tag w:val="Enabled new collections research"/>
          <w:id w:val="-585769421"/>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Enabled new collections research</w:t>
      </w:r>
    </w:p>
    <w:p w14:paraId="3A20044C" w14:textId="2B56277E" w:rsidR="006A10B6" w:rsidRPr="00EA1A73" w:rsidRDefault="00435C36" w:rsidP="006A10B6">
      <w:pPr>
        <w:spacing w:after="0" w:line="240" w:lineRule="auto"/>
        <w:rPr>
          <w:rFonts w:ascii="Fugue Art Fund" w:hAnsi="Fugue Art Fund"/>
        </w:rPr>
      </w:pPr>
      <w:sdt>
        <w:sdtPr>
          <w:rPr>
            <w:rFonts w:ascii="Fugue Art Fund" w:hAnsi="Fugue Art Fund"/>
          </w:rPr>
          <w:alias w:val="Enabled you to work with a living artist"/>
          <w:tag w:val="Enabled you to work with a living artist"/>
          <w:id w:val="-972053067"/>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Enabled you to work with a living artist</w:t>
      </w:r>
    </w:p>
    <w:p w14:paraId="4C56AE5D" w14:textId="5A8681CA" w:rsidR="006A10B6" w:rsidRPr="00EA1A73" w:rsidRDefault="00435C36" w:rsidP="006A10B6">
      <w:pPr>
        <w:spacing w:after="0" w:line="240" w:lineRule="auto"/>
        <w:rPr>
          <w:rFonts w:ascii="Fugue Art Fund" w:hAnsi="Fugue Art Fund"/>
        </w:rPr>
      </w:pPr>
      <w:sdt>
        <w:sdtPr>
          <w:rPr>
            <w:rFonts w:ascii="Fugue Art Fund" w:hAnsi="Fugue Art Fund"/>
          </w:rPr>
          <w:alias w:val="Allowed you to better reflect local communities "/>
          <w:tag w:val="Allowed you to better reflect local communities "/>
          <w:id w:val="1108007018"/>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Allowed you to better reflect local communities </w:t>
      </w:r>
    </w:p>
    <w:p w14:paraId="31484B9F" w14:textId="64841C41" w:rsidR="006A10B6" w:rsidRPr="00EA1A73" w:rsidRDefault="00435C36" w:rsidP="006A10B6">
      <w:pPr>
        <w:spacing w:after="0" w:line="240" w:lineRule="auto"/>
        <w:rPr>
          <w:rFonts w:ascii="Fugue Art Fund" w:hAnsi="Fugue Art Fund"/>
        </w:rPr>
      </w:pPr>
      <w:sdt>
        <w:sdtPr>
          <w:rPr>
            <w:rFonts w:ascii="Fugue Art Fund" w:hAnsi="Fugue Art Fund"/>
          </w:rPr>
          <w:alias w:val=" Diversified the artists/makers in your collection "/>
          <w:tag w:val=" Diversified the artists/makers in your collection "/>
          <w:id w:val="-1247035957"/>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Diversified the artists/makers in your collection </w:t>
      </w:r>
    </w:p>
    <w:p w14:paraId="6DF370E0" w14:textId="3F961089" w:rsidR="006A10B6" w:rsidRPr="00EA1A73" w:rsidRDefault="00435C36" w:rsidP="006A10B6">
      <w:pPr>
        <w:spacing w:after="0" w:line="240" w:lineRule="auto"/>
        <w:rPr>
          <w:rFonts w:ascii="Fugue Art Fund" w:hAnsi="Fugue Art Fund"/>
        </w:rPr>
      </w:pPr>
      <w:sdt>
        <w:sdtPr>
          <w:rPr>
            <w:rFonts w:ascii="Fugue Art Fund" w:hAnsi="Fugue Art Fund"/>
          </w:rPr>
          <w:alias w:val="Allowed you to respond to contemporary issues"/>
          <w:tag w:val="Allowed you to respond to contemporary issues"/>
          <w:id w:val="1958133615"/>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Allowed you to respond to contemporary issues, e.g. environmental sustainability</w:t>
      </w:r>
    </w:p>
    <w:p w14:paraId="007832C3" w14:textId="35306756" w:rsidR="006A10B6" w:rsidRPr="00EA1A73" w:rsidRDefault="00435C36" w:rsidP="006A10B6">
      <w:pPr>
        <w:spacing w:after="0" w:line="240" w:lineRule="auto"/>
        <w:rPr>
          <w:rFonts w:ascii="Fugue Art Fund" w:hAnsi="Fugue Art Fund"/>
        </w:rPr>
      </w:pPr>
      <w:sdt>
        <w:sdtPr>
          <w:rPr>
            <w:rFonts w:ascii="Fugue Art Fund" w:hAnsi="Fugue Art Fund"/>
          </w:rPr>
          <w:alias w:val="Led to work being loaned to other museums or galleries"/>
          <w:tag w:val="Led to work being loaned to other museums or galleries"/>
          <w:id w:val="1740600055"/>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Led to work being loaned to other museums or galleries</w:t>
      </w:r>
    </w:p>
    <w:p w14:paraId="47CCF416" w14:textId="336893FE" w:rsidR="006A10B6" w:rsidRPr="00EA1A73" w:rsidRDefault="00435C36" w:rsidP="006A10B6">
      <w:pPr>
        <w:spacing w:after="0" w:line="240" w:lineRule="auto"/>
        <w:rPr>
          <w:rFonts w:ascii="Fugue Art Fund" w:hAnsi="Fugue Art Fund"/>
        </w:rPr>
      </w:pPr>
      <w:sdt>
        <w:sdtPr>
          <w:rPr>
            <w:rFonts w:ascii="Fugue Art Fund" w:hAnsi="Fugue Art Fund"/>
          </w:rPr>
          <w:alias w:val="Improved the strength in an area in which you already collect"/>
          <w:tag w:val="Improved the strength in an area in which you already collect"/>
          <w:id w:val="-727608402"/>
          <w14:checkbox>
            <w14:checked w14:val="0"/>
            <w14:checkedState w14:val="2612" w14:font="MS Gothic"/>
            <w14:uncheckedState w14:val="2610" w14:font="MS Gothic"/>
          </w14:checkbox>
        </w:sdtPr>
        <w:sdtEndPr/>
        <w:sdtContent>
          <w:r w:rsidR="007E6C07" w:rsidRPr="0760319E">
            <w:rPr>
              <w:rFonts w:ascii="MS Gothic" w:eastAsia="MS Gothic" w:hAnsi="MS Gothic"/>
            </w:rPr>
            <w:t>☐</w:t>
          </w:r>
        </w:sdtContent>
      </w:sdt>
      <w:r w:rsidR="006A10B6" w:rsidRPr="0760319E">
        <w:rPr>
          <w:rFonts w:ascii="Fugue Art Fund" w:hAnsi="Fugue Art Fund"/>
        </w:rPr>
        <w:t xml:space="preserve"> Improved </w:t>
      </w:r>
      <w:r w:rsidR="75EBB99B" w:rsidRPr="0760319E">
        <w:rPr>
          <w:rFonts w:ascii="Fugue Art Fund" w:hAnsi="Fugue Art Fund"/>
        </w:rPr>
        <w:t xml:space="preserve">your strength </w:t>
      </w:r>
      <w:r w:rsidR="006A10B6" w:rsidRPr="0760319E">
        <w:rPr>
          <w:rFonts w:ascii="Fugue Art Fund" w:hAnsi="Fugue Art Fund"/>
        </w:rPr>
        <w:t>in an area in which you already collect</w:t>
      </w:r>
    </w:p>
    <w:p w14:paraId="3433B691" w14:textId="4AF5121E" w:rsidR="006A10B6" w:rsidRPr="00EA1A73" w:rsidRDefault="00435C36" w:rsidP="006A10B6">
      <w:pPr>
        <w:spacing w:after="0" w:line="240" w:lineRule="auto"/>
        <w:rPr>
          <w:rFonts w:ascii="Fugue Art Fund" w:hAnsi="Fugue Art Fund"/>
        </w:rPr>
      </w:pPr>
      <w:sdt>
        <w:sdtPr>
          <w:rPr>
            <w:rFonts w:ascii="Fugue Art Fund" w:hAnsi="Fugue Art Fund"/>
          </w:rPr>
          <w:alias w:val="Other"/>
          <w:tag w:val="Other"/>
          <w:id w:val="-1711025391"/>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6A10B6" w:rsidRPr="00EA1A73">
        <w:rPr>
          <w:rFonts w:ascii="Fugue Art Fund" w:hAnsi="Fugue Art Fund"/>
        </w:rPr>
        <w:t xml:space="preserve"> Other</w:t>
      </w:r>
    </w:p>
    <w:p w14:paraId="56785BB1" w14:textId="77777777" w:rsidR="0040789D" w:rsidRPr="00EA1A73" w:rsidRDefault="0040789D" w:rsidP="006A10B6">
      <w:pPr>
        <w:spacing w:after="0" w:line="240" w:lineRule="auto"/>
        <w:rPr>
          <w:rFonts w:ascii="Fugue Art Fund" w:hAnsi="Fugue Art Fund"/>
        </w:rPr>
      </w:pPr>
    </w:p>
    <w:p w14:paraId="20DC1134" w14:textId="67D498FF" w:rsidR="0040789D" w:rsidRPr="00EA1A73" w:rsidRDefault="0040789D" w:rsidP="006A10B6">
      <w:pPr>
        <w:spacing w:after="0" w:line="240" w:lineRule="auto"/>
        <w:rPr>
          <w:rFonts w:ascii="Fugue Art Fund" w:hAnsi="Fugue Art Fund"/>
        </w:rPr>
      </w:pPr>
      <w:r w:rsidRPr="00EA1A73">
        <w:rPr>
          <w:rFonts w:ascii="Fugue Art Fund" w:hAnsi="Fugue Art Fund"/>
        </w:rPr>
        <w:t>18. Any comments or examples you would like to tell us about?</w:t>
      </w:r>
    </w:p>
    <w:sdt>
      <w:sdtPr>
        <w:rPr>
          <w:rFonts w:ascii="Fugue Art Fund" w:hAnsi="Fugue Art Fund"/>
        </w:rPr>
        <w:id w:val="-1680424407"/>
        <w:placeholder>
          <w:docPart w:val="DefaultPlaceholder_-1854013440"/>
        </w:placeholder>
        <w:showingPlcHdr/>
        <w:text/>
      </w:sdtPr>
      <w:sdtEndPr/>
      <w:sdtContent>
        <w:p w14:paraId="73E459D7" w14:textId="020885E5" w:rsidR="0040789D" w:rsidRPr="00EA1A73" w:rsidRDefault="0040789D" w:rsidP="006A10B6">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67C7950D" w14:textId="77777777" w:rsidR="0040789D" w:rsidRPr="00EA1A73" w:rsidRDefault="0040789D" w:rsidP="006A10B6">
      <w:pPr>
        <w:spacing w:after="0" w:line="240" w:lineRule="auto"/>
        <w:rPr>
          <w:rFonts w:ascii="Fugue Art Fund" w:hAnsi="Fugue Art Fund"/>
        </w:rPr>
      </w:pPr>
    </w:p>
    <w:p w14:paraId="24879C11" w14:textId="547D9C97" w:rsidR="0040789D" w:rsidRPr="00EA1A73" w:rsidRDefault="0040789D" w:rsidP="00EA1A73">
      <w:pPr>
        <w:pStyle w:val="Heading2"/>
        <w:rPr>
          <w:rFonts w:ascii="Fugue Art Fund" w:hAnsi="Fugue Art Fund"/>
          <w:color w:val="8E3A8F"/>
        </w:rPr>
      </w:pPr>
      <w:r w:rsidRPr="00EA1A73">
        <w:rPr>
          <w:rFonts w:ascii="Fugue Art Fund" w:hAnsi="Fugue Art Fund"/>
          <w:color w:val="8E3A8F"/>
        </w:rPr>
        <w:t>Audience-making</w:t>
      </w:r>
    </w:p>
    <w:p w14:paraId="33599C2C" w14:textId="77777777" w:rsidR="0040789D" w:rsidRPr="00EA1A73" w:rsidRDefault="0040789D" w:rsidP="006A10B6">
      <w:pPr>
        <w:spacing w:after="0" w:line="240" w:lineRule="auto"/>
        <w:rPr>
          <w:rFonts w:ascii="Fugue Art Fund" w:hAnsi="Fugue Art Fund"/>
        </w:rPr>
      </w:pPr>
    </w:p>
    <w:p w14:paraId="2F06164B" w14:textId="6C0C2F07" w:rsidR="0040789D" w:rsidRPr="00EA1A73" w:rsidRDefault="0040789D" w:rsidP="006A10B6">
      <w:pPr>
        <w:spacing w:after="0" w:line="240" w:lineRule="auto"/>
        <w:rPr>
          <w:rFonts w:ascii="Fugue Art Fund" w:hAnsi="Fugue Art Fund"/>
        </w:rPr>
      </w:pPr>
      <w:r w:rsidRPr="00EA1A73">
        <w:rPr>
          <w:rFonts w:ascii="Fugue Art Fund" w:hAnsi="Fugue Art Fund"/>
        </w:rPr>
        <w:t xml:space="preserve">19. Did you attract in-person audiences through/to this supported work or </w:t>
      </w:r>
      <w:proofErr w:type="gramStart"/>
      <w:r w:rsidRPr="00EA1A73">
        <w:rPr>
          <w:rFonts w:ascii="Fugue Art Fund" w:hAnsi="Fugue Art Fund"/>
        </w:rPr>
        <w:t>activity?*</w:t>
      </w:r>
      <w:proofErr w:type="gramEnd"/>
    </w:p>
    <w:p w14:paraId="652E0F4F" w14:textId="4C853DE6" w:rsidR="0040789D" w:rsidRPr="00EA1A73" w:rsidRDefault="00435C36" w:rsidP="006A10B6">
      <w:pPr>
        <w:spacing w:after="0" w:line="240" w:lineRule="auto"/>
        <w:rPr>
          <w:rFonts w:ascii="Fugue Art Fund" w:hAnsi="Fugue Art Fund"/>
        </w:rPr>
      </w:pPr>
      <w:sdt>
        <w:sdtPr>
          <w:rPr>
            <w:rFonts w:ascii="Fugue Art Fund" w:hAnsi="Fugue Art Fund"/>
          </w:rPr>
          <w:alias w:val="Yes"/>
          <w:tag w:val="Yes"/>
          <w:id w:val="-1734152472"/>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40789D" w:rsidRPr="00EA1A73">
        <w:rPr>
          <w:rFonts w:ascii="Fugue Art Fund" w:hAnsi="Fugue Art Fund"/>
        </w:rPr>
        <w:t xml:space="preserve"> Yes</w:t>
      </w:r>
    </w:p>
    <w:p w14:paraId="68058786" w14:textId="3F07B511" w:rsidR="0040789D" w:rsidRPr="00EA1A73" w:rsidRDefault="00435C36" w:rsidP="006A10B6">
      <w:pPr>
        <w:spacing w:after="0" w:line="240" w:lineRule="auto"/>
        <w:rPr>
          <w:rFonts w:ascii="Fugue Art Fund" w:hAnsi="Fugue Art Fund"/>
        </w:rPr>
      </w:pPr>
      <w:sdt>
        <w:sdtPr>
          <w:rPr>
            <w:rFonts w:ascii="Fugue Art Fund" w:hAnsi="Fugue Art Fund"/>
          </w:rPr>
          <w:alias w:val="No"/>
          <w:tag w:val="No"/>
          <w:id w:val="-609897070"/>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40789D" w:rsidRPr="00EA1A73">
        <w:rPr>
          <w:rFonts w:ascii="Fugue Art Fund" w:hAnsi="Fugue Art Fund"/>
        </w:rPr>
        <w:t xml:space="preserve"> No</w:t>
      </w:r>
    </w:p>
    <w:p w14:paraId="3BA3C8D5" w14:textId="030B88FD" w:rsidR="0040789D" w:rsidRPr="00EA1A73" w:rsidRDefault="00435C36" w:rsidP="006A10B6">
      <w:pPr>
        <w:spacing w:after="0" w:line="240" w:lineRule="auto"/>
        <w:rPr>
          <w:rFonts w:ascii="Fugue Art Fund" w:hAnsi="Fugue Art Fund"/>
        </w:rPr>
      </w:pPr>
      <w:sdt>
        <w:sdtPr>
          <w:rPr>
            <w:rFonts w:ascii="Fugue Art Fund" w:hAnsi="Fugue Art Fund"/>
          </w:rPr>
          <w:alias w:val="Not applicable"/>
          <w:tag w:val="Not applicable"/>
          <w:id w:val="1399317163"/>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40789D" w:rsidRPr="00EA1A73">
        <w:rPr>
          <w:rFonts w:ascii="Fugue Art Fund" w:hAnsi="Fugue Art Fund"/>
        </w:rPr>
        <w:t xml:space="preserve"> Not applicable</w:t>
      </w:r>
    </w:p>
    <w:p w14:paraId="582AF2B4" w14:textId="6DD9E6D9" w:rsidR="0040789D" w:rsidRPr="00EA1A73" w:rsidRDefault="00435C36" w:rsidP="006A10B6">
      <w:pPr>
        <w:spacing w:after="0" w:line="240" w:lineRule="auto"/>
        <w:rPr>
          <w:rFonts w:ascii="Fugue Art Fund" w:hAnsi="Fugue Art Fund"/>
        </w:rPr>
      </w:pPr>
      <w:sdt>
        <w:sdtPr>
          <w:rPr>
            <w:rFonts w:ascii="Fugue Art Fund" w:hAnsi="Fugue Art Fund"/>
          </w:rPr>
          <w:alias w:val="Don’t know"/>
          <w:tag w:val="Don’t know"/>
          <w:id w:val="1492363507"/>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40789D" w:rsidRPr="00EA1A73">
        <w:rPr>
          <w:rFonts w:ascii="Fugue Art Fund" w:hAnsi="Fugue Art Fund"/>
        </w:rPr>
        <w:t xml:space="preserve"> Don’t know</w:t>
      </w:r>
    </w:p>
    <w:p w14:paraId="0374E71B" w14:textId="77777777" w:rsidR="0040789D" w:rsidRPr="00EA1A73" w:rsidRDefault="0040789D" w:rsidP="006A10B6">
      <w:pPr>
        <w:spacing w:after="0" w:line="240" w:lineRule="auto"/>
        <w:rPr>
          <w:rFonts w:ascii="Fugue Art Fund" w:hAnsi="Fugue Art Fund"/>
        </w:rPr>
      </w:pPr>
    </w:p>
    <w:p w14:paraId="68A315FA" w14:textId="284CE3C8" w:rsidR="0040789D" w:rsidRPr="00EA1A73" w:rsidRDefault="0040789D" w:rsidP="006A10B6">
      <w:pPr>
        <w:spacing w:after="0" w:line="240" w:lineRule="auto"/>
        <w:rPr>
          <w:rFonts w:ascii="Fugue Art Fund" w:hAnsi="Fugue Art Fund"/>
        </w:rPr>
      </w:pPr>
      <w:r w:rsidRPr="00EA1A73">
        <w:rPr>
          <w:rFonts w:ascii="Fugue Art Fund" w:hAnsi="Fugue Art Fund"/>
        </w:rPr>
        <w:t>20. If yes, please give type/s of attendance, on or off site. Please select all that apply.</w:t>
      </w:r>
    </w:p>
    <w:p w14:paraId="1953C45F" w14:textId="17E82E9F" w:rsidR="0040789D" w:rsidRPr="00EA1A73" w:rsidRDefault="00435C36" w:rsidP="006A10B6">
      <w:pPr>
        <w:spacing w:after="0" w:line="240" w:lineRule="auto"/>
        <w:rPr>
          <w:rFonts w:ascii="Fugue Art Fund" w:hAnsi="Fugue Art Fund"/>
        </w:rPr>
      </w:pPr>
      <w:sdt>
        <w:sdtPr>
          <w:rPr>
            <w:rFonts w:ascii="Fugue Art Fund" w:hAnsi="Fugue Art Fund"/>
          </w:rPr>
          <w:alias w:val="Festival"/>
          <w:tag w:val="Festival"/>
          <w:id w:val="1982883964"/>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40789D" w:rsidRPr="00EA1A73">
        <w:rPr>
          <w:rFonts w:ascii="Fugue Art Fund" w:hAnsi="Fugue Art Fund"/>
        </w:rPr>
        <w:t xml:space="preserve"> Festival</w:t>
      </w:r>
    </w:p>
    <w:p w14:paraId="34F858A7" w14:textId="3EAB91D4" w:rsidR="0040789D" w:rsidRPr="00EA1A73" w:rsidRDefault="00435C36" w:rsidP="006A10B6">
      <w:pPr>
        <w:spacing w:after="0" w:line="240" w:lineRule="auto"/>
        <w:rPr>
          <w:rFonts w:ascii="Fugue Art Fund" w:hAnsi="Fugue Art Fund"/>
        </w:rPr>
      </w:pPr>
      <w:sdt>
        <w:sdtPr>
          <w:rPr>
            <w:rFonts w:ascii="Fugue Art Fund" w:hAnsi="Fugue Art Fund"/>
          </w:rPr>
          <w:alias w:val="Public events"/>
          <w:tag w:val="Public events"/>
          <w:id w:val="222337498"/>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40789D" w:rsidRPr="00EA1A73">
        <w:rPr>
          <w:rFonts w:ascii="Fugue Art Fund" w:hAnsi="Fugue Art Fund"/>
        </w:rPr>
        <w:t xml:space="preserve"> Public events</w:t>
      </w:r>
    </w:p>
    <w:p w14:paraId="118C130B" w14:textId="1EF65493" w:rsidR="0040789D" w:rsidRPr="00EA1A73" w:rsidRDefault="00435C36" w:rsidP="006A10B6">
      <w:pPr>
        <w:spacing w:after="0" w:line="240" w:lineRule="auto"/>
        <w:rPr>
          <w:rFonts w:ascii="Fugue Art Fund" w:hAnsi="Fugue Art Fund"/>
        </w:rPr>
      </w:pPr>
      <w:sdt>
        <w:sdtPr>
          <w:rPr>
            <w:rFonts w:ascii="Fugue Art Fund" w:hAnsi="Fugue Art Fund"/>
          </w:rPr>
          <w:alias w:val="Temporary exhibition/s"/>
          <w:tag w:val="Temporary exhibition/s"/>
          <w:id w:val="1516109787"/>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40789D" w:rsidRPr="00EA1A73">
        <w:rPr>
          <w:rFonts w:ascii="Fugue Art Fund" w:hAnsi="Fugue Art Fund"/>
        </w:rPr>
        <w:t xml:space="preserve"> Temporary exhibition/s</w:t>
      </w:r>
    </w:p>
    <w:p w14:paraId="1BE282A0" w14:textId="4EED2216" w:rsidR="0040789D" w:rsidRPr="00EA1A73" w:rsidRDefault="00435C36" w:rsidP="006A10B6">
      <w:pPr>
        <w:spacing w:after="0" w:line="240" w:lineRule="auto"/>
        <w:rPr>
          <w:rFonts w:ascii="Fugue Art Fund" w:hAnsi="Fugue Art Fund"/>
        </w:rPr>
      </w:pPr>
      <w:sdt>
        <w:sdtPr>
          <w:rPr>
            <w:rFonts w:ascii="Fugue Art Fund" w:hAnsi="Fugue Art Fund"/>
          </w:rPr>
          <w:alias w:val="Permanent display"/>
          <w:tag w:val="Permanent display"/>
          <w:id w:val="-639884323"/>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40789D" w:rsidRPr="00EA1A73">
        <w:rPr>
          <w:rFonts w:ascii="Fugue Art Fund" w:hAnsi="Fugue Art Fund"/>
        </w:rPr>
        <w:t xml:space="preserve"> Permanent display</w:t>
      </w:r>
    </w:p>
    <w:p w14:paraId="03EF4DF7" w14:textId="46331219" w:rsidR="0040789D" w:rsidRPr="00EA1A73" w:rsidRDefault="00435C36" w:rsidP="006A10B6">
      <w:pPr>
        <w:spacing w:after="0" w:line="240" w:lineRule="auto"/>
        <w:rPr>
          <w:rFonts w:ascii="Fugue Art Fund" w:hAnsi="Fugue Art Fund"/>
        </w:rPr>
      </w:pPr>
      <w:sdt>
        <w:sdtPr>
          <w:rPr>
            <w:rFonts w:ascii="Fugue Art Fund" w:hAnsi="Fugue Art Fund"/>
          </w:rPr>
          <w:alias w:val="Other"/>
          <w:tag w:val="Other"/>
          <w:id w:val="1465935594"/>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40789D" w:rsidRPr="00EA1A73">
        <w:rPr>
          <w:rFonts w:ascii="Fugue Art Fund" w:hAnsi="Fugue Art Fund"/>
        </w:rPr>
        <w:t xml:space="preserve"> Other</w:t>
      </w:r>
    </w:p>
    <w:p w14:paraId="336C4ECA" w14:textId="77777777" w:rsidR="0040789D" w:rsidRPr="00EA1A73" w:rsidRDefault="0040789D" w:rsidP="006A10B6">
      <w:pPr>
        <w:spacing w:after="0" w:line="240" w:lineRule="auto"/>
        <w:rPr>
          <w:rFonts w:ascii="Fugue Art Fund" w:hAnsi="Fugue Art Fund"/>
        </w:rPr>
      </w:pPr>
    </w:p>
    <w:p w14:paraId="314A62B2" w14:textId="6C8FA11E" w:rsidR="0040789D" w:rsidRPr="00EC4810" w:rsidRDefault="00535461" w:rsidP="60F5F24F">
      <w:pPr>
        <w:spacing w:after="0" w:line="240" w:lineRule="auto"/>
        <w:rPr>
          <w:rFonts w:ascii="Fugue Art Fund" w:eastAsia="Fugue Art Fund" w:hAnsi="Fugue Art Fund" w:cs="Fugue Art Fund"/>
          <w:color w:val="000000" w:themeColor="text1"/>
        </w:rPr>
      </w:pPr>
      <w:r w:rsidRPr="60F5F24F">
        <w:rPr>
          <w:rFonts w:ascii="Fugue Art Fund" w:hAnsi="Fugue Art Fund"/>
        </w:rPr>
        <w:t xml:space="preserve">21.  </w:t>
      </w:r>
      <w:r w:rsidR="3F5EE6C4" w:rsidRPr="60F5F24F">
        <w:rPr>
          <w:rFonts w:ascii="Fugue Art Fund" w:eastAsia="Fugue Art Fund" w:hAnsi="Fugue Art Fund" w:cs="Fugue Art Fund"/>
          <w:color w:val="000000" w:themeColor="text1"/>
        </w:rPr>
        <w:t>Please give the total number of visitors related to this supported work over the last two calendar years (</w:t>
      </w:r>
      <w:r w:rsidR="00EC4810" w:rsidRPr="0037321C">
        <w:rPr>
          <w:rFonts w:ascii="Fugue Art Fund" w:eastAsia="Fugue Art Fund" w:hAnsi="Fugue Art Fund" w:cs="Fugue Art Fund"/>
          <w:color w:val="000000" w:themeColor="text1"/>
          <w:u w:val="single"/>
        </w:rPr>
        <w:t>Do</w:t>
      </w:r>
      <w:r w:rsidR="00EC4810">
        <w:rPr>
          <w:rFonts w:ascii="Fugue Art Fund" w:eastAsia="Fugue Art Fund" w:hAnsi="Fugue Art Fund" w:cs="Fugue Art Fund"/>
          <w:color w:val="000000" w:themeColor="text1"/>
        </w:rPr>
        <w:t xml:space="preserve"> </w:t>
      </w:r>
      <w:r w:rsidR="3F5EE6C4" w:rsidRPr="60F5F24F">
        <w:rPr>
          <w:rFonts w:ascii="Fugue Art Fund" w:eastAsia="Fugue Art Fund" w:hAnsi="Fugue Art Fund" w:cs="Fugue Art Fund"/>
          <w:color w:val="000000" w:themeColor="text1"/>
        </w:rPr>
        <w:t>include on and off site</w:t>
      </w:r>
      <w:r w:rsidR="00EC4810">
        <w:rPr>
          <w:rFonts w:ascii="Fugue Art Fund" w:eastAsia="Fugue Art Fund" w:hAnsi="Fugue Art Fund" w:cs="Fugue Art Fund"/>
          <w:color w:val="000000" w:themeColor="text1"/>
        </w:rPr>
        <w:t xml:space="preserve"> </w:t>
      </w:r>
      <w:r w:rsidR="00EC4810" w:rsidRPr="00EC4810">
        <w:rPr>
          <w:rFonts w:ascii="Fugue Art Fund" w:eastAsia="Fugue Art Fund" w:hAnsi="Fugue Art Fund" w:cs="Fugue Art Fund"/>
          <w:color w:val="000000" w:themeColor="text1"/>
        </w:rPr>
        <w:t xml:space="preserve">but </w:t>
      </w:r>
      <w:r w:rsidR="00EC4810" w:rsidRPr="0037321C">
        <w:rPr>
          <w:rFonts w:ascii="Fugue Art Fund" w:eastAsia="Fugue Art Fund" w:hAnsi="Fugue Art Fund" w:cs="Fugue Art Fund"/>
          <w:color w:val="000000" w:themeColor="text1"/>
          <w:u w:val="single"/>
        </w:rPr>
        <w:t>do</w:t>
      </w:r>
      <w:r w:rsidR="0037321C" w:rsidRPr="0037321C">
        <w:rPr>
          <w:rFonts w:ascii="Fugue Art Fund" w:eastAsia="Fugue Art Fund" w:hAnsi="Fugue Art Fund" w:cs="Fugue Art Fund"/>
          <w:color w:val="000000" w:themeColor="text1"/>
          <w:u w:val="single"/>
        </w:rPr>
        <w:t xml:space="preserve"> not</w:t>
      </w:r>
      <w:r w:rsidR="0037321C">
        <w:rPr>
          <w:rFonts w:ascii="Fugue Art Fund" w:eastAsia="Fugue Art Fund" w:hAnsi="Fugue Art Fund" w:cs="Fugue Art Fund"/>
          <w:color w:val="000000" w:themeColor="text1"/>
        </w:rPr>
        <w:t xml:space="preserve"> </w:t>
      </w:r>
      <w:r w:rsidR="00EC4810" w:rsidRPr="00EC4810">
        <w:rPr>
          <w:rFonts w:ascii="Fugue Art Fund" w:eastAsia="Fugue Art Fund" w:hAnsi="Fugue Art Fund" w:cs="Fugue Art Fund"/>
          <w:color w:val="000000" w:themeColor="text1"/>
        </w:rPr>
        <w:t>include participatory work or co-production as this is asked separately below</w:t>
      </w:r>
      <w:r w:rsidR="3F5EE6C4" w:rsidRPr="60F5F24F">
        <w:rPr>
          <w:rFonts w:ascii="Fugue Art Fund" w:eastAsia="Fugue Art Fund" w:hAnsi="Fugue Art Fund" w:cs="Fugue Art Fund"/>
          <w:color w:val="000000" w:themeColor="text1"/>
        </w:rPr>
        <w:t>). Please give the years and the totals</w:t>
      </w:r>
    </w:p>
    <w:sdt>
      <w:sdtPr>
        <w:rPr>
          <w:rFonts w:ascii="Fugue Art Fund" w:hAnsi="Fugue Art Fund"/>
        </w:rPr>
        <w:id w:val="12587403"/>
        <w:placeholder>
          <w:docPart w:val="DefaultPlaceholder_-1854013440"/>
        </w:placeholder>
        <w:showingPlcHdr/>
        <w:text/>
      </w:sdtPr>
      <w:sdtEndPr/>
      <w:sdtContent>
        <w:p w14:paraId="60EDA2CC" w14:textId="28E66C28" w:rsidR="00535461" w:rsidRPr="00EA1A73" w:rsidRDefault="00535461" w:rsidP="006A10B6">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525FB3FC" w14:textId="77777777" w:rsidR="007E6C07" w:rsidRDefault="007E6C07" w:rsidP="006A10B6">
      <w:pPr>
        <w:spacing w:after="0" w:line="240" w:lineRule="auto"/>
        <w:rPr>
          <w:rFonts w:ascii="Fugue Art Fund" w:hAnsi="Fugue Art Fund"/>
        </w:rPr>
      </w:pPr>
    </w:p>
    <w:p w14:paraId="5B86EBE2" w14:textId="222ADB1E" w:rsidR="00535461" w:rsidRPr="00EA1A73" w:rsidRDefault="00535461" w:rsidP="006A10B6">
      <w:pPr>
        <w:spacing w:after="0" w:line="240" w:lineRule="auto"/>
        <w:rPr>
          <w:rFonts w:ascii="Fugue Art Fund" w:hAnsi="Fugue Art Fund"/>
        </w:rPr>
      </w:pPr>
      <w:r w:rsidRPr="60F5F24F">
        <w:rPr>
          <w:rFonts w:ascii="Fugue Art Fund" w:hAnsi="Fugue Art Fund"/>
        </w:rPr>
        <w:t>2</w:t>
      </w:r>
      <w:r w:rsidR="35ABB9E1" w:rsidRPr="60F5F24F">
        <w:rPr>
          <w:rFonts w:ascii="Fugue Art Fund" w:hAnsi="Fugue Art Fund"/>
        </w:rPr>
        <w:t>2</w:t>
      </w:r>
      <w:r w:rsidRPr="60F5F24F">
        <w:rPr>
          <w:rFonts w:ascii="Fugue Art Fund" w:hAnsi="Fugue Art Fund"/>
        </w:rPr>
        <w:t xml:space="preserve">. Did you engage online audiences with content related to this supported </w:t>
      </w:r>
      <w:proofErr w:type="gramStart"/>
      <w:r w:rsidRPr="60F5F24F">
        <w:rPr>
          <w:rFonts w:ascii="Fugue Art Fund" w:hAnsi="Fugue Art Fund"/>
        </w:rPr>
        <w:t>activity?*</w:t>
      </w:r>
      <w:proofErr w:type="gramEnd"/>
    </w:p>
    <w:p w14:paraId="1BBD78DF" w14:textId="4A452EDC" w:rsidR="00535461" w:rsidRPr="00EA1A73" w:rsidRDefault="00435C36" w:rsidP="006A10B6">
      <w:pPr>
        <w:spacing w:after="0" w:line="240" w:lineRule="auto"/>
        <w:rPr>
          <w:rFonts w:ascii="Fugue Art Fund" w:hAnsi="Fugue Art Fund"/>
        </w:rPr>
      </w:pPr>
      <w:sdt>
        <w:sdtPr>
          <w:rPr>
            <w:rFonts w:ascii="Fugue Art Fund" w:hAnsi="Fugue Art Fund"/>
          </w:rPr>
          <w:alias w:val="Yes"/>
          <w:tag w:val="Yes"/>
          <w:id w:val="1796490680"/>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535461" w:rsidRPr="00EA1A73">
        <w:rPr>
          <w:rFonts w:ascii="Fugue Art Fund" w:hAnsi="Fugue Art Fund"/>
        </w:rPr>
        <w:t xml:space="preserve"> Yes</w:t>
      </w:r>
    </w:p>
    <w:p w14:paraId="4D9265B5" w14:textId="257ADD4E" w:rsidR="00535461" w:rsidRPr="00EA1A73" w:rsidRDefault="00435C36" w:rsidP="006A10B6">
      <w:pPr>
        <w:spacing w:after="0" w:line="240" w:lineRule="auto"/>
        <w:rPr>
          <w:rFonts w:ascii="Fugue Art Fund" w:hAnsi="Fugue Art Fund"/>
        </w:rPr>
      </w:pPr>
      <w:sdt>
        <w:sdtPr>
          <w:rPr>
            <w:rFonts w:ascii="Fugue Art Fund" w:hAnsi="Fugue Art Fund"/>
          </w:rPr>
          <w:alias w:val="No"/>
          <w:tag w:val="No"/>
          <w:id w:val="-483089476"/>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535461" w:rsidRPr="00EA1A73">
        <w:rPr>
          <w:rFonts w:ascii="Fugue Art Fund" w:hAnsi="Fugue Art Fund"/>
        </w:rPr>
        <w:t xml:space="preserve"> No</w:t>
      </w:r>
    </w:p>
    <w:p w14:paraId="28B0C925" w14:textId="6B27FF76" w:rsidR="00535461" w:rsidRPr="00EA1A73" w:rsidRDefault="00435C36" w:rsidP="006A10B6">
      <w:pPr>
        <w:spacing w:after="0" w:line="240" w:lineRule="auto"/>
        <w:rPr>
          <w:rFonts w:ascii="Fugue Art Fund" w:hAnsi="Fugue Art Fund"/>
        </w:rPr>
      </w:pPr>
      <w:sdt>
        <w:sdtPr>
          <w:rPr>
            <w:rFonts w:ascii="Fugue Art Fund" w:hAnsi="Fugue Art Fund"/>
          </w:rPr>
          <w:alias w:val="Not applicable"/>
          <w:tag w:val="Not applicable"/>
          <w:id w:val="434337139"/>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535461" w:rsidRPr="00EA1A73">
        <w:rPr>
          <w:rFonts w:ascii="Fugue Art Fund" w:hAnsi="Fugue Art Fund"/>
        </w:rPr>
        <w:t xml:space="preserve"> Not applicable</w:t>
      </w:r>
    </w:p>
    <w:p w14:paraId="37146408" w14:textId="19A48345" w:rsidR="00535461" w:rsidRPr="00EA1A73" w:rsidRDefault="00435C36" w:rsidP="006A10B6">
      <w:pPr>
        <w:spacing w:after="0" w:line="240" w:lineRule="auto"/>
        <w:rPr>
          <w:rFonts w:ascii="Fugue Art Fund" w:hAnsi="Fugue Art Fund"/>
        </w:rPr>
      </w:pPr>
      <w:sdt>
        <w:sdtPr>
          <w:rPr>
            <w:rFonts w:ascii="Fugue Art Fund" w:hAnsi="Fugue Art Fund"/>
          </w:rPr>
          <w:alias w:val="Don’t know"/>
          <w:tag w:val="Don’t know"/>
          <w:id w:val="-2084131453"/>
          <w14:checkbox>
            <w14:checked w14:val="0"/>
            <w14:checkedState w14:val="2612" w14:font="MS Gothic"/>
            <w14:uncheckedState w14:val="2610" w14:font="MS Gothic"/>
          </w14:checkbox>
        </w:sdtPr>
        <w:sdtEndPr/>
        <w:sdtContent>
          <w:r w:rsidR="007E6C07">
            <w:rPr>
              <w:rFonts w:ascii="MS Gothic" w:eastAsia="MS Gothic" w:hAnsi="MS Gothic" w:hint="eastAsia"/>
            </w:rPr>
            <w:t>☐</w:t>
          </w:r>
        </w:sdtContent>
      </w:sdt>
      <w:r w:rsidR="00535461" w:rsidRPr="00EA1A73">
        <w:rPr>
          <w:rFonts w:ascii="Fugue Art Fund" w:hAnsi="Fugue Art Fund"/>
        </w:rPr>
        <w:t xml:space="preserve"> Don’t know</w:t>
      </w:r>
    </w:p>
    <w:p w14:paraId="73818E34" w14:textId="77777777" w:rsidR="00535461" w:rsidRPr="00EA1A73" w:rsidRDefault="00535461" w:rsidP="006A10B6">
      <w:pPr>
        <w:spacing w:after="0" w:line="240" w:lineRule="auto"/>
        <w:rPr>
          <w:rFonts w:ascii="Fugue Art Fund" w:hAnsi="Fugue Art Fund"/>
        </w:rPr>
      </w:pPr>
    </w:p>
    <w:p w14:paraId="5F283BC1" w14:textId="1640FC53" w:rsidR="00535461" w:rsidRPr="00EA1A73" w:rsidRDefault="00535461" w:rsidP="006A10B6">
      <w:pPr>
        <w:spacing w:after="0" w:line="240" w:lineRule="auto"/>
        <w:rPr>
          <w:rFonts w:ascii="Fugue Art Fund" w:hAnsi="Fugue Art Fund"/>
        </w:rPr>
      </w:pPr>
      <w:r w:rsidRPr="60F5F24F">
        <w:rPr>
          <w:rFonts w:ascii="Fugue Art Fund" w:hAnsi="Fugue Art Fund"/>
        </w:rPr>
        <w:t>2</w:t>
      </w:r>
      <w:r w:rsidR="553A93E6" w:rsidRPr="60F5F24F">
        <w:rPr>
          <w:rFonts w:ascii="Fugue Art Fund" w:hAnsi="Fugue Art Fund"/>
        </w:rPr>
        <w:t>3</w:t>
      </w:r>
      <w:r w:rsidRPr="60F5F24F">
        <w:rPr>
          <w:rFonts w:ascii="Fugue Art Fund" w:hAnsi="Fugue Art Fund"/>
        </w:rPr>
        <w:t>. If yes, thinking about your website, what types of content were created for this supported work or activity? Please select all that apply.</w:t>
      </w:r>
    </w:p>
    <w:p w14:paraId="4CD1B722" w14:textId="31C4C844" w:rsidR="00535461" w:rsidRPr="00EA1A73" w:rsidRDefault="00435C36" w:rsidP="006A10B6">
      <w:pPr>
        <w:spacing w:after="0" w:line="240" w:lineRule="auto"/>
        <w:rPr>
          <w:rFonts w:ascii="Fugue Art Fund" w:hAnsi="Fugue Art Fund"/>
        </w:rPr>
      </w:pPr>
      <w:sdt>
        <w:sdtPr>
          <w:rPr>
            <w:rFonts w:ascii="Fugue Art Fund" w:hAnsi="Fugue Art Fund"/>
          </w:rPr>
          <w:alias w:val="Listings"/>
          <w:tag w:val="Listings"/>
          <w:id w:val="1436864631"/>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535461" w:rsidRPr="00EA1A73">
        <w:rPr>
          <w:rFonts w:ascii="Fugue Art Fund" w:hAnsi="Fugue Art Fund"/>
        </w:rPr>
        <w:t xml:space="preserve"> Listings</w:t>
      </w:r>
    </w:p>
    <w:p w14:paraId="0FC218F5" w14:textId="2E9F9E1B" w:rsidR="00535461" w:rsidRPr="00EA1A73" w:rsidRDefault="00435C36" w:rsidP="006A10B6">
      <w:pPr>
        <w:spacing w:after="0" w:line="240" w:lineRule="auto"/>
        <w:rPr>
          <w:rFonts w:ascii="Fugue Art Fund" w:hAnsi="Fugue Art Fund"/>
        </w:rPr>
      </w:pPr>
      <w:sdt>
        <w:sdtPr>
          <w:rPr>
            <w:rFonts w:ascii="Fugue Art Fund" w:hAnsi="Fugue Art Fund"/>
          </w:rPr>
          <w:alias w:val="Blog posts "/>
          <w:tag w:val="Blog posts "/>
          <w:id w:val="-1798211970"/>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535461" w:rsidRPr="00EA1A73">
        <w:rPr>
          <w:rFonts w:ascii="Fugue Art Fund" w:hAnsi="Fugue Art Fund"/>
        </w:rPr>
        <w:t xml:space="preserve"> Blog posts </w:t>
      </w:r>
    </w:p>
    <w:p w14:paraId="66A50158" w14:textId="67D45A73" w:rsidR="00535461" w:rsidRPr="00EA1A73" w:rsidRDefault="00435C36" w:rsidP="006A10B6">
      <w:pPr>
        <w:spacing w:after="0" w:line="240" w:lineRule="auto"/>
        <w:rPr>
          <w:rFonts w:ascii="Fugue Art Fund" w:hAnsi="Fugue Art Fund"/>
        </w:rPr>
      </w:pPr>
      <w:sdt>
        <w:sdtPr>
          <w:rPr>
            <w:rFonts w:ascii="Fugue Art Fund" w:hAnsi="Fugue Art Fund"/>
          </w:rPr>
          <w:alias w:val="Film "/>
          <w:tag w:val="Film "/>
          <w:id w:val="-283346690"/>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535461" w:rsidRPr="00EA1A73">
        <w:rPr>
          <w:rFonts w:ascii="Fugue Art Fund" w:hAnsi="Fugue Art Fund"/>
        </w:rPr>
        <w:t xml:space="preserve"> Film </w:t>
      </w:r>
    </w:p>
    <w:p w14:paraId="50C63C7E" w14:textId="37593ABA" w:rsidR="00535461" w:rsidRPr="00EA1A73" w:rsidRDefault="00435C36" w:rsidP="006A10B6">
      <w:pPr>
        <w:spacing w:after="0" w:line="240" w:lineRule="auto"/>
        <w:rPr>
          <w:rFonts w:ascii="Fugue Art Fund" w:hAnsi="Fugue Art Fund"/>
        </w:rPr>
      </w:pPr>
      <w:sdt>
        <w:sdtPr>
          <w:rPr>
            <w:rFonts w:ascii="Fugue Art Fund" w:hAnsi="Fugue Art Fund"/>
          </w:rPr>
          <w:alias w:val="Digital interactives"/>
          <w:tag w:val="Digital interactives"/>
          <w:id w:val="107945030"/>
          <w14:checkbox>
            <w14:checked w14:val="0"/>
            <w14:checkedState w14:val="2612" w14:font="MS Gothic"/>
            <w14:uncheckedState w14:val="2610" w14:font="MS Gothic"/>
          </w14:checkbox>
        </w:sdtPr>
        <w:sdtEndPr/>
        <w:sdtContent>
          <w:r w:rsidR="00535461" w:rsidRPr="00EA1A73">
            <w:rPr>
              <w:rFonts w:ascii="Segoe UI Symbol" w:eastAsia="MS Gothic" w:hAnsi="Segoe UI Symbol" w:cs="Segoe UI Symbol"/>
            </w:rPr>
            <w:t>☐</w:t>
          </w:r>
        </w:sdtContent>
      </w:sdt>
      <w:r w:rsidR="00535461" w:rsidRPr="00EA1A73">
        <w:rPr>
          <w:rFonts w:ascii="Fugue Art Fund" w:hAnsi="Fugue Art Fund"/>
        </w:rPr>
        <w:t xml:space="preserve"> Digital interactives</w:t>
      </w:r>
    </w:p>
    <w:p w14:paraId="1D9D1F54" w14:textId="60C90E7A" w:rsidR="00535461" w:rsidRPr="00EA1A73" w:rsidRDefault="00435C36" w:rsidP="006A10B6">
      <w:pPr>
        <w:spacing w:after="0" w:line="240" w:lineRule="auto"/>
        <w:rPr>
          <w:rFonts w:ascii="Fugue Art Fund" w:hAnsi="Fugue Art Fund"/>
        </w:rPr>
      </w:pPr>
      <w:sdt>
        <w:sdtPr>
          <w:rPr>
            <w:rFonts w:ascii="Fugue Art Fund" w:hAnsi="Fugue Art Fund"/>
          </w:rPr>
          <w:alias w:val="Other"/>
          <w:tag w:val="Other"/>
          <w:id w:val="-2103642329"/>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535461" w:rsidRPr="00EA1A73">
        <w:rPr>
          <w:rFonts w:ascii="Fugue Art Fund" w:hAnsi="Fugue Art Fund"/>
        </w:rPr>
        <w:t xml:space="preserve"> Other</w:t>
      </w:r>
    </w:p>
    <w:p w14:paraId="18E66354" w14:textId="77777777" w:rsidR="00535461" w:rsidRPr="00EA1A73" w:rsidRDefault="00535461" w:rsidP="006A10B6">
      <w:pPr>
        <w:spacing w:after="0" w:line="240" w:lineRule="auto"/>
        <w:rPr>
          <w:rFonts w:ascii="Fugue Art Fund" w:hAnsi="Fugue Art Fund"/>
        </w:rPr>
      </w:pPr>
    </w:p>
    <w:p w14:paraId="18E81EEB" w14:textId="60B8AB3B" w:rsidR="00535461" w:rsidRPr="00EA1A73" w:rsidRDefault="00535461" w:rsidP="60F5F24F">
      <w:pPr>
        <w:spacing w:after="0" w:line="240" w:lineRule="auto"/>
        <w:rPr>
          <w:rFonts w:ascii="Fugue Art Fund" w:hAnsi="Fugue Art Fund"/>
        </w:rPr>
      </w:pPr>
      <w:r w:rsidRPr="60F5F24F">
        <w:rPr>
          <w:rFonts w:ascii="Fugue Art Fund" w:hAnsi="Fugue Art Fund"/>
        </w:rPr>
        <w:t>2</w:t>
      </w:r>
      <w:r w:rsidR="58255EED" w:rsidRPr="60F5F24F">
        <w:rPr>
          <w:rFonts w:ascii="Fugue Art Fund" w:hAnsi="Fugue Art Fund"/>
        </w:rPr>
        <w:t>4</w:t>
      </w:r>
      <w:r w:rsidRPr="60F5F24F">
        <w:rPr>
          <w:rFonts w:ascii="Fugue Art Fund" w:hAnsi="Fugue Art Fund"/>
        </w:rPr>
        <w:t xml:space="preserve">. Website views are counted each time a page is loaded, including repeated views. Please give your website views in </w:t>
      </w:r>
      <w:r w:rsidR="38AAE0B1" w:rsidRPr="60F5F24F">
        <w:rPr>
          <w:rFonts w:ascii="Fugue Art Fund" w:eastAsia="Fugue Art Fund" w:hAnsi="Fugue Art Fund" w:cs="Fugue Art Fund"/>
        </w:rPr>
        <w:t>in the last full calendar year</w:t>
      </w:r>
      <w:r w:rsidRPr="60F5F24F">
        <w:rPr>
          <w:rFonts w:ascii="Fugue Art Fund" w:hAnsi="Fugue Art Fund"/>
        </w:rPr>
        <w:t xml:space="preserve"> for content related to this supported work or activity. You can find this using a website traffic checker, such as Google Analytics. </w:t>
      </w:r>
    </w:p>
    <w:sdt>
      <w:sdtPr>
        <w:rPr>
          <w:rFonts w:ascii="Fugue Art Fund" w:hAnsi="Fugue Art Fund"/>
        </w:rPr>
        <w:id w:val="-489937931"/>
        <w:placeholder>
          <w:docPart w:val="DefaultPlaceholder_-1854013440"/>
        </w:placeholder>
        <w:showingPlcHdr/>
        <w:text/>
      </w:sdtPr>
      <w:sdtEndPr/>
      <w:sdtContent>
        <w:p w14:paraId="5089E026" w14:textId="5A5B0033" w:rsidR="00535461" w:rsidRPr="00EA1A73" w:rsidRDefault="00535461" w:rsidP="006A10B6">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70949E88" w14:textId="77777777" w:rsidR="00535461" w:rsidRPr="00EA1A73" w:rsidRDefault="00535461" w:rsidP="006A10B6">
      <w:pPr>
        <w:spacing w:after="0" w:line="240" w:lineRule="auto"/>
        <w:rPr>
          <w:rFonts w:ascii="Fugue Art Fund" w:hAnsi="Fugue Art Fund"/>
        </w:rPr>
      </w:pPr>
    </w:p>
    <w:p w14:paraId="68A4BB60" w14:textId="55E1970D" w:rsidR="00535461" w:rsidRPr="00EA1A73" w:rsidRDefault="00535461" w:rsidP="60F5F24F">
      <w:pPr>
        <w:spacing w:after="0" w:line="240" w:lineRule="auto"/>
        <w:rPr>
          <w:rFonts w:ascii="Fugue Art Fund" w:hAnsi="Fugue Art Fund"/>
        </w:rPr>
      </w:pPr>
      <w:r w:rsidRPr="60F5F24F">
        <w:rPr>
          <w:rFonts w:ascii="Fugue Art Fund" w:hAnsi="Fugue Art Fund"/>
        </w:rPr>
        <w:t>2</w:t>
      </w:r>
      <w:r w:rsidR="363EAB6C" w:rsidRPr="60F5F24F">
        <w:rPr>
          <w:rFonts w:ascii="Fugue Art Fund" w:hAnsi="Fugue Art Fund"/>
        </w:rPr>
        <w:t>5</w:t>
      </w:r>
      <w:r w:rsidRPr="60F5F24F">
        <w:rPr>
          <w:rFonts w:ascii="Fugue Art Fund" w:hAnsi="Fugue Art Fund"/>
        </w:rPr>
        <w:t xml:space="preserve">. A website user is an individual who visits a website. Please give the number of website users </w:t>
      </w:r>
      <w:r w:rsidR="53E6F87F" w:rsidRPr="60F5F24F">
        <w:rPr>
          <w:rFonts w:ascii="Fugue Art Fund" w:eastAsia="Fugue Art Fund" w:hAnsi="Fugue Art Fund" w:cs="Fugue Art Fund"/>
        </w:rPr>
        <w:t>in the last full calendar year</w:t>
      </w:r>
      <w:r w:rsidRPr="60F5F24F">
        <w:rPr>
          <w:rFonts w:ascii="Fugue Art Fund" w:hAnsi="Fugue Art Fund"/>
        </w:rPr>
        <w:t xml:space="preserve"> for content related to this supported work or activity. You can find this using a website traffic checker, such as Google Analytics.</w:t>
      </w:r>
    </w:p>
    <w:sdt>
      <w:sdtPr>
        <w:rPr>
          <w:rFonts w:ascii="Fugue Art Fund" w:hAnsi="Fugue Art Fund"/>
        </w:rPr>
        <w:id w:val="-1371063645"/>
        <w:placeholder>
          <w:docPart w:val="DefaultPlaceholder_-1854013440"/>
        </w:placeholder>
        <w:showingPlcHdr/>
        <w:text/>
      </w:sdtPr>
      <w:sdtEndPr/>
      <w:sdtContent>
        <w:p w14:paraId="006C6B32" w14:textId="69AF043B" w:rsidR="00535461" w:rsidRPr="00EA1A73" w:rsidRDefault="00535461" w:rsidP="006A10B6">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4ABA0141" w14:textId="77777777" w:rsidR="00535461" w:rsidRPr="00EA1A73" w:rsidRDefault="00535461" w:rsidP="006A10B6">
      <w:pPr>
        <w:spacing w:after="0" w:line="240" w:lineRule="auto"/>
        <w:rPr>
          <w:rFonts w:ascii="Fugue Art Fund" w:hAnsi="Fugue Art Fund"/>
        </w:rPr>
      </w:pPr>
    </w:p>
    <w:p w14:paraId="0942E64D" w14:textId="563F1560" w:rsidR="00535461" w:rsidRPr="00EA1A73" w:rsidRDefault="00535461" w:rsidP="006A10B6">
      <w:pPr>
        <w:spacing w:after="0" w:line="240" w:lineRule="auto"/>
        <w:rPr>
          <w:rFonts w:ascii="Fugue Art Fund" w:hAnsi="Fugue Art Fund"/>
        </w:rPr>
      </w:pPr>
      <w:r w:rsidRPr="60F5F24F">
        <w:rPr>
          <w:rFonts w:ascii="Fugue Art Fund" w:hAnsi="Fugue Art Fund"/>
        </w:rPr>
        <w:t>2</w:t>
      </w:r>
      <w:r w:rsidR="1DBCCB90" w:rsidRPr="60F5F24F">
        <w:rPr>
          <w:rFonts w:ascii="Fugue Art Fund" w:hAnsi="Fugue Art Fund"/>
        </w:rPr>
        <w:t>6</w:t>
      </w:r>
      <w:r w:rsidRPr="60F5F24F">
        <w:rPr>
          <w:rFonts w:ascii="Fugue Art Fund" w:hAnsi="Fugue Art Fund"/>
        </w:rPr>
        <w:t xml:space="preserve">. Did you engage any audiences or community groups through </w:t>
      </w:r>
      <w:r w:rsidRPr="60F5F24F">
        <w:rPr>
          <w:rFonts w:ascii="Fugue Art Fund" w:hAnsi="Fugue Art Fund"/>
          <w:b/>
          <w:bCs/>
        </w:rPr>
        <w:t>targeted participatory activity</w:t>
      </w:r>
      <w:r w:rsidRPr="60F5F24F">
        <w:rPr>
          <w:rFonts w:ascii="Fugue Art Fund" w:hAnsi="Fugue Art Fund"/>
        </w:rPr>
        <w:t xml:space="preserve"> as part of this funded work or activity? (e.g., through co-production, outreach, workshops </w:t>
      </w:r>
      <w:proofErr w:type="gramStart"/>
      <w:r w:rsidRPr="60F5F24F">
        <w:rPr>
          <w:rFonts w:ascii="Fugue Art Fund" w:hAnsi="Fugue Art Fund"/>
        </w:rPr>
        <w:t>etc)*</w:t>
      </w:r>
      <w:proofErr w:type="gramEnd"/>
    </w:p>
    <w:p w14:paraId="62861935" w14:textId="5E423A85" w:rsidR="00535461" w:rsidRPr="00EA1A73" w:rsidRDefault="00435C36" w:rsidP="006A10B6">
      <w:pPr>
        <w:spacing w:after="0" w:line="240" w:lineRule="auto"/>
        <w:rPr>
          <w:rFonts w:ascii="Fugue Art Fund" w:hAnsi="Fugue Art Fund"/>
        </w:rPr>
      </w:pPr>
      <w:sdt>
        <w:sdtPr>
          <w:rPr>
            <w:rFonts w:ascii="Fugue Art Fund" w:hAnsi="Fugue Art Fund"/>
          </w:rPr>
          <w:alias w:val="yes"/>
          <w:tag w:val="yes"/>
          <w:id w:val="-1474835567"/>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535461" w:rsidRPr="00EA1A73">
        <w:rPr>
          <w:rFonts w:ascii="Fugue Art Fund" w:hAnsi="Fugue Art Fund"/>
        </w:rPr>
        <w:t xml:space="preserve"> Yes</w:t>
      </w:r>
    </w:p>
    <w:p w14:paraId="23DBCA0A" w14:textId="7427F99B" w:rsidR="00535461" w:rsidRPr="00EA1A73" w:rsidRDefault="00435C36" w:rsidP="006A10B6">
      <w:pPr>
        <w:spacing w:after="0" w:line="240" w:lineRule="auto"/>
        <w:rPr>
          <w:rFonts w:ascii="Fugue Art Fund" w:hAnsi="Fugue Art Fund"/>
        </w:rPr>
      </w:pPr>
      <w:sdt>
        <w:sdtPr>
          <w:rPr>
            <w:rFonts w:ascii="Fugue Art Fund" w:hAnsi="Fugue Art Fund"/>
          </w:rPr>
          <w:alias w:val="no"/>
          <w:tag w:val="no"/>
          <w:id w:val="1621261574"/>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535461" w:rsidRPr="00EA1A73">
        <w:rPr>
          <w:rFonts w:ascii="Fugue Art Fund" w:hAnsi="Fugue Art Fund"/>
        </w:rPr>
        <w:t xml:space="preserve"> No </w:t>
      </w:r>
    </w:p>
    <w:p w14:paraId="6A5F21EF" w14:textId="243FD8F1" w:rsidR="00535461" w:rsidRPr="00EA1A73" w:rsidRDefault="00435C36" w:rsidP="006A10B6">
      <w:pPr>
        <w:spacing w:after="0" w:line="240" w:lineRule="auto"/>
        <w:rPr>
          <w:rFonts w:ascii="Fugue Art Fund" w:hAnsi="Fugue Art Fund"/>
        </w:rPr>
      </w:pPr>
      <w:sdt>
        <w:sdtPr>
          <w:rPr>
            <w:rFonts w:ascii="Fugue Art Fund" w:hAnsi="Fugue Art Fund"/>
          </w:rPr>
          <w:alias w:val="don't know"/>
          <w:tag w:val="don't know"/>
          <w:id w:val="-491262013"/>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535461" w:rsidRPr="00EA1A73">
        <w:rPr>
          <w:rFonts w:ascii="Fugue Art Fund" w:hAnsi="Fugue Art Fund"/>
        </w:rPr>
        <w:t xml:space="preserve"> Don’t know</w:t>
      </w:r>
    </w:p>
    <w:p w14:paraId="58F0E4CE" w14:textId="2C92EC4C" w:rsidR="00535461" w:rsidRPr="00EA1A73" w:rsidRDefault="00435C36" w:rsidP="006A10B6">
      <w:pPr>
        <w:spacing w:after="0" w:line="240" w:lineRule="auto"/>
        <w:rPr>
          <w:rFonts w:ascii="Fugue Art Fund" w:hAnsi="Fugue Art Fund"/>
        </w:rPr>
      </w:pPr>
      <w:sdt>
        <w:sdtPr>
          <w:rPr>
            <w:rFonts w:ascii="Fugue Art Fund" w:hAnsi="Fugue Art Fund"/>
          </w:rPr>
          <w:alias w:val="not applicable"/>
          <w:tag w:val="not applicable"/>
          <w:id w:val="660661832"/>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535461" w:rsidRPr="00EA1A73">
        <w:rPr>
          <w:rFonts w:ascii="Fugue Art Fund" w:hAnsi="Fugue Art Fund"/>
        </w:rPr>
        <w:t xml:space="preserve"> Not applicable</w:t>
      </w:r>
    </w:p>
    <w:p w14:paraId="7BB13324" w14:textId="77777777" w:rsidR="00535461" w:rsidRPr="00EA1A73" w:rsidRDefault="00535461" w:rsidP="006A10B6">
      <w:pPr>
        <w:spacing w:after="0" w:line="240" w:lineRule="auto"/>
        <w:rPr>
          <w:rFonts w:ascii="Fugue Art Fund" w:hAnsi="Fugue Art Fund"/>
        </w:rPr>
      </w:pPr>
    </w:p>
    <w:p w14:paraId="3C0BC2D8" w14:textId="78F05A8F" w:rsidR="00535461" w:rsidRPr="00EA1A73" w:rsidRDefault="00535461" w:rsidP="006A10B6">
      <w:pPr>
        <w:spacing w:after="0" w:line="240" w:lineRule="auto"/>
        <w:rPr>
          <w:rFonts w:ascii="Fugue Art Fund" w:hAnsi="Fugue Art Fund"/>
        </w:rPr>
      </w:pPr>
      <w:r w:rsidRPr="60F5F24F">
        <w:rPr>
          <w:rFonts w:ascii="Fugue Art Fund" w:hAnsi="Fugue Art Fund"/>
        </w:rPr>
        <w:t>2</w:t>
      </w:r>
      <w:r w:rsidR="67328A9E" w:rsidRPr="60F5F24F">
        <w:rPr>
          <w:rFonts w:ascii="Fugue Art Fund" w:hAnsi="Fugue Art Fund"/>
        </w:rPr>
        <w:t>7</w:t>
      </w:r>
      <w:r w:rsidRPr="60F5F24F">
        <w:rPr>
          <w:rFonts w:ascii="Fugue Art Fund" w:hAnsi="Fugue Art Fund"/>
        </w:rPr>
        <w:t>. If yes, what types of audiences or community groups did you engage? Select all that apply.</w:t>
      </w:r>
    </w:p>
    <w:p w14:paraId="01A121F5" w14:textId="008BED31" w:rsidR="00535461" w:rsidRPr="00EA1A73" w:rsidRDefault="00435C36" w:rsidP="006A10B6">
      <w:pPr>
        <w:spacing w:after="0" w:line="240" w:lineRule="auto"/>
        <w:rPr>
          <w:rFonts w:ascii="Fugue Art Fund" w:hAnsi="Fugue Art Fund"/>
        </w:rPr>
      </w:pPr>
      <w:sdt>
        <w:sdtPr>
          <w:rPr>
            <w:rFonts w:ascii="Fugue Art Fund" w:hAnsi="Fugue Art Fund"/>
          </w:rPr>
          <w:alias w:val="Faith-based groups"/>
          <w:tag w:val="Faith-based groups"/>
          <w:id w:val="-979538775"/>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w:t>
      </w:r>
      <w:r w:rsidR="00535461" w:rsidRPr="00EA1A73">
        <w:rPr>
          <w:rFonts w:ascii="Fugue Art Fund" w:hAnsi="Fugue Art Fund"/>
        </w:rPr>
        <w:t>Fa</w:t>
      </w:r>
      <w:r w:rsidR="00C3727B" w:rsidRPr="00EA1A73">
        <w:rPr>
          <w:rFonts w:ascii="Fugue Art Fund" w:hAnsi="Fugue Art Fund"/>
        </w:rPr>
        <w:t>i</w:t>
      </w:r>
      <w:r w:rsidR="00535461" w:rsidRPr="00EA1A73">
        <w:rPr>
          <w:rFonts w:ascii="Fugue Art Fund" w:hAnsi="Fugue Art Fund"/>
        </w:rPr>
        <w:t>th-based groups</w:t>
      </w:r>
    </w:p>
    <w:p w14:paraId="2FA10B0E" w14:textId="33C2D01B" w:rsidR="00535461" w:rsidRPr="00EA1A73" w:rsidRDefault="00435C36" w:rsidP="006A10B6">
      <w:pPr>
        <w:spacing w:after="0" w:line="240" w:lineRule="auto"/>
        <w:rPr>
          <w:rFonts w:ascii="Fugue Art Fund" w:hAnsi="Fugue Art Fund"/>
        </w:rPr>
      </w:pPr>
      <w:sdt>
        <w:sdtPr>
          <w:rPr>
            <w:rFonts w:ascii="Fugue Art Fund" w:hAnsi="Fugue Art Fund"/>
          </w:rPr>
          <w:alias w:val="Lower income groups"/>
          <w:tag w:val="Lower income groups"/>
          <w:id w:val="1959140284"/>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w:t>
      </w:r>
      <w:r w:rsidR="00535461" w:rsidRPr="00EA1A73">
        <w:rPr>
          <w:rFonts w:ascii="Fugue Art Fund" w:hAnsi="Fugue Art Fund"/>
        </w:rPr>
        <w:t>Lower income groups</w:t>
      </w:r>
    </w:p>
    <w:p w14:paraId="28F370EE" w14:textId="29A1B6FA" w:rsidR="00535461" w:rsidRPr="00EA1A73" w:rsidRDefault="00435C36" w:rsidP="006A10B6">
      <w:pPr>
        <w:spacing w:after="0" w:line="240" w:lineRule="auto"/>
        <w:rPr>
          <w:rFonts w:ascii="Fugue Art Fund" w:hAnsi="Fugue Art Fund"/>
        </w:rPr>
      </w:pPr>
      <w:sdt>
        <w:sdtPr>
          <w:rPr>
            <w:rFonts w:ascii="Fugue Art Fund" w:hAnsi="Fugue Art Fund"/>
          </w:rPr>
          <w:alias w:val="Disabled groups"/>
          <w:tag w:val="Disabled groups"/>
          <w:id w:val="-88314394"/>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w:t>
      </w:r>
      <w:r w:rsidR="00535461" w:rsidRPr="00EA1A73">
        <w:rPr>
          <w:rFonts w:ascii="Fugue Art Fund" w:hAnsi="Fugue Art Fund"/>
        </w:rPr>
        <w:t>Disabled groups</w:t>
      </w:r>
    </w:p>
    <w:p w14:paraId="3FC1CADC" w14:textId="48C093C2" w:rsidR="00535461" w:rsidRPr="00EA1A73" w:rsidRDefault="00435C36" w:rsidP="006A10B6">
      <w:pPr>
        <w:spacing w:after="0" w:line="240" w:lineRule="auto"/>
        <w:rPr>
          <w:rFonts w:ascii="Fugue Art Fund" w:hAnsi="Fugue Art Fund"/>
        </w:rPr>
      </w:pPr>
      <w:sdt>
        <w:sdtPr>
          <w:rPr>
            <w:rFonts w:ascii="Fugue Art Fund" w:hAnsi="Fugue Art Fund"/>
          </w:rPr>
          <w:alias w:val="Children outside school "/>
          <w:tag w:val="Children outside school "/>
          <w:id w:val="-270013906"/>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w:t>
      </w:r>
      <w:r w:rsidR="00535461" w:rsidRPr="00EA1A73">
        <w:rPr>
          <w:rFonts w:ascii="Fugue Art Fund" w:hAnsi="Fugue Art Fund"/>
        </w:rPr>
        <w:t>Children outside school (under 16)</w:t>
      </w:r>
    </w:p>
    <w:p w14:paraId="16E7E25E" w14:textId="0C20A5CF" w:rsidR="00535461" w:rsidRPr="00EA1A73" w:rsidRDefault="00435C36" w:rsidP="006A10B6">
      <w:pPr>
        <w:spacing w:after="0" w:line="240" w:lineRule="auto"/>
        <w:rPr>
          <w:rFonts w:ascii="Fugue Art Fund" w:hAnsi="Fugue Art Fund"/>
        </w:rPr>
      </w:pPr>
      <w:sdt>
        <w:sdtPr>
          <w:rPr>
            <w:rFonts w:ascii="Fugue Art Fund" w:hAnsi="Fugue Art Fund"/>
          </w:rPr>
          <w:alias w:val="Refugees and/or asylum seekers"/>
          <w:tag w:val="Refugees and/or asylum seekers"/>
          <w:id w:val="2123260759"/>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w:t>
      </w:r>
      <w:r w:rsidR="00535461" w:rsidRPr="00EA1A73">
        <w:rPr>
          <w:rFonts w:ascii="Fugue Art Fund" w:hAnsi="Fugue Art Fund"/>
        </w:rPr>
        <w:t>Refugees and/or asylum seekers</w:t>
      </w:r>
    </w:p>
    <w:p w14:paraId="5D682231" w14:textId="566F696F" w:rsidR="00535461" w:rsidRPr="00EA1A73" w:rsidRDefault="00435C36" w:rsidP="006A10B6">
      <w:pPr>
        <w:spacing w:after="0" w:line="240" w:lineRule="auto"/>
        <w:rPr>
          <w:rFonts w:ascii="Fugue Art Fund" w:hAnsi="Fugue Art Fund"/>
        </w:rPr>
      </w:pPr>
      <w:sdt>
        <w:sdtPr>
          <w:rPr>
            <w:rFonts w:ascii="Fugue Art Fund" w:hAnsi="Fugue Art Fund"/>
          </w:rPr>
          <w:alias w:val="Mental health groups"/>
          <w:tag w:val="Mental health groups"/>
          <w:id w:val="42717142"/>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w:t>
      </w:r>
      <w:r w:rsidR="00535461" w:rsidRPr="00EA1A73">
        <w:rPr>
          <w:rFonts w:ascii="Fugue Art Fund" w:hAnsi="Fugue Art Fund"/>
        </w:rPr>
        <w:t>Mental health groups</w:t>
      </w:r>
    </w:p>
    <w:p w14:paraId="153FC43E" w14:textId="67945B98" w:rsidR="00535461" w:rsidRPr="00EA1A73" w:rsidRDefault="00435C36" w:rsidP="006A10B6">
      <w:pPr>
        <w:spacing w:after="0" w:line="240" w:lineRule="auto"/>
        <w:rPr>
          <w:rFonts w:ascii="Fugue Art Fund" w:hAnsi="Fugue Art Fund"/>
        </w:rPr>
      </w:pPr>
      <w:sdt>
        <w:sdtPr>
          <w:rPr>
            <w:rFonts w:ascii="Fugue Art Fund" w:hAnsi="Fugue Art Fund"/>
          </w:rPr>
          <w:alias w:val="Primary schools"/>
          <w:tag w:val="Primary schools"/>
          <w:id w:val="1256324522"/>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w:t>
      </w:r>
      <w:r w:rsidR="00535461" w:rsidRPr="00EA1A73">
        <w:rPr>
          <w:rFonts w:ascii="Fugue Art Fund" w:hAnsi="Fugue Art Fund"/>
        </w:rPr>
        <w:t>Primary schools</w:t>
      </w:r>
    </w:p>
    <w:p w14:paraId="656DF3C7" w14:textId="5611DBDB" w:rsidR="00C3727B" w:rsidRPr="00EA1A73" w:rsidRDefault="00435C36" w:rsidP="006A10B6">
      <w:pPr>
        <w:spacing w:after="0" w:line="240" w:lineRule="auto"/>
        <w:rPr>
          <w:rFonts w:ascii="Fugue Art Fund" w:hAnsi="Fugue Art Fund"/>
        </w:rPr>
      </w:pPr>
      <w:sdt>
        <w:sdtPr>
          <w:rPr>
            <w:rFonts w:ascii="Fugue Art Fund" w:hAnsi="Fugue Art Fund"/>
          </w:rPr>
          <w:alias w:val="Young people outside school/college/university "/>
          <w:tag w:val="Young people outside school/college/university "/>
          <w:id w:val="238060753"/>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w:t>
      </w:r>
      <w:r w:rsidR="00535461" w:rsidRPr="00EA1A73">
        <w:rPr>
          <w:rFonts w:ascii="Fugue Art Fund" w:hAnsi="Fugue Art Fund"/>
        </w:rPr>
        <w:t>Young people outside school/college/university (16 – 25)</w:t>
      </w:r>
    </w:p>
    <w:p w14:paraId="7E8A0052" w14:textId="7247A404" w:rsidR="00535461" w:rsidRPr="00EA1A73" w:rsidRDefault="00435C36" w:rsidP="006A10B6">
      <w:pPr>
        <w:spacing w:after="0" w:line="240" w:lineRule="auto"/>
        <w:rPr>
          <w:rFonts w:ascii="Fugue Art Fund" w:hAnsi="Fugue Art Fund"/>
        </w:rPr>
      </w:pPr>
      <w:sdt>
        <w:sdtPr>
          <w:rPr>
            <w:rFonts w:ascii="Fugue Art Fund" w:hAnsi="Fugue Art Fund"/>
          </w:rPr>
          <w:alias w:val="Global majority groups"/>
          <w:tag w:val="Global majority groups"/>
          <w:id w:val="718412979"/>
          <w14:checkbox>
            <w14:checked w14:val="0"/>
            <w14:checkedState w14:val="2612" w14:font="MS Gothic"/>
            <w14:uncheckedState w14:val="2610" w14:font="MS Gothic"/>
          </w14:checkbox>
        </w:sdtPr>
        <w:sdtEndPr/>
        <w:sdtContent>
          <w:r w:rsidR="004953E1" w:rsidRPr="0760319E">
            <w:rPr>
              <w:rFonts w:ascii="MS Gothic" w:eastAsia="MS Gothic" w:hAnsi="MS Gothic"/>
            </w:rPr>
            <w:t>☐</w:t>
          </w:r>
        </w:sdtContent>
      </w:sdt>
      <w:r w:rsidR="00C3727B" w:rsidRPr="0760319E">
        <w:rPr>
          <w:rFonts w:ascii="Fugue Art Fund" w:hAnsi="Fugue Art Fund"/>
        </w:rPr>
        <w:t xml:space="preserve"> </w:t>
      </w:r>
      <w:r w:rsidR="00535461" w:rsidRPr="0760319E">
        <w:rPr>
          <w:rFonts w:ascii="Fugue Art Fund" w:hAnsi="Fugue Art Fund"/>
        </w:rPr>
        <w:t xml:space="preserve">Global </w:t>
      </w:r>
      <w:r w:rsidR="199A62B5" w:rsidRPr="0760319E">
        <w:rPr>
          <w:rFonts w:ascii="Fugue Art Fund" w:hAnsi="Fugue Art Fund"/>
        </w:rPr>
        <w:t>M</w:t>
      </w:r>
      <w:r w:rsidR="00535461" w:rsidRPr="0760319E">
        <w:rPr>
          <w:rFonts w:ascii="Fugue Art Fund" w:hAnsi="Fugue Art Fund"/>
        </w:rPr>
        <w:t>ajority groups</w:t>
      </w:r>
    </w:p>
    <w:p w14:paraId="2A3FD6FE" w14:textId="2288D554" w:rsidR="00535461" w:rsidRPr="00EA1A73" w:rsidRDefault="00435C36" w:rsidP="006A10B6">
      <w:pPr>
        <w:spacing w:after="0" w:line="240" w:lineRule="auto"/>
        <w:rPr>
          <w:rFonts w:ascii="Fugue Art Fund" w:hAnsi="Fugue Art Fund"/>
        </w:rPr>
      </w:pPr>
      <w:sdt>
        <w:sdtPr>
          <w:rPr>
            <w:rFonts w:ascii="Fugue Art Fund" w:hAnsi="Fugue Art Fund"/>
          </w:rPr>
          <w:alias w:val="Families (5 – 16’s)"/>
          <w:tag w:val="Families (5 – 16’s)"/>
          <w:id w:val="-237252563"/>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w:t>
      </w:r>
      <w:r w:rsidR="00535461" w:rsidRPr="00EA1A73">
        <w:rPr>
          <w:rFonts w:ascii="Fugue Art Fund" w:hAnsi="Fugue Art Fund"/>
        </w:rPr>
        <w:t>Families (5 – 16’s)</w:t>
      </w:r>
    </w:p>
    <w:p w14:paraId="4600936C" w14:textId="326A472C" w:rsidR="00535461" w:rsidRPr="00EA1A73" w:rsidRDefault="00435C36" w:rsidP="006A10B6">
      <w:pPr>
        <w:spacing w:after="0" w:line="240" w:lineRule="auto"/>
        <w:rPr>
          <w:rFonts w:ascii="Fugue Art Fund" w:hAnsi="Fugue Art Fund"/>
        </w:rPr>
      </w:pPr>
      <w:sdt>
        <w:sdtPr>
          <w:rPr>
            <w:rFonts w:ascii="Fugue Art Fund" w:hAnsi="Fugue Art Fund"/>
          </w:rPr>
          <w:alias w:val="Secondary schools"/>
          <w:tag w:val="Secondary schools"/>
          <w:id w:val="907725053"/>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w:t>
      </w:r>
      <w:r w:rsidR="00535461" w:rsidRPr="00EA1A73">
        <w:rPr>
          <w:rFonts w:ascii="Fugue Art Fund" w:hAnsi="Fugue Art Fund"/>
        </w:rPr>
        <w:t>Secondary school</w:t>
      </w:r>
      <w:r w:rsidR="00C3727B" w:rsidRPr="00EA1A73">
        <w:rPr>
          <w:rFonts w:ascii="Fugue Art Fund" w:hAnsi="Fugue Art Fund"/>
        </w:rPr>
        <w:t>s</w:t>
      </w:r>
    </w:p>
    <w:p w14:paraId="74074BE2" w14:textId="677BF29D" w:rsidR="00C3727B" w:rsidRPr="00EA1A73" w:rsidRDefault="00435C36" w:rsidP="006A10B6">
      <w:pPr>
        <w:spacing w:after="0" w:line="240" w:lineRule="auto"/>
        <w:rPr>
          <w:rFonts w:ascii="Fugue Art Fund" w:hAnsi="Fugue Art Fund"/>
        </w:rPr>
      </w:pPr>
      <w:sdt>
        <w:sdtPr>
          <w:rPr>
            <w:rFonts w:ascii="Fugue Art Fund" w:hAnsi="Fugue Art Fund"/>
          </w:rPr>
          <w:alias w:val="Families (under 5s)"/>
          <w:tag w:val="Families (under 5s)"/>
          <w:id w:val="-666177265"/>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Families (under 5s)</w:t>
      </w:r>
    </w:p>
    <w:p w14:paraId="42474BE5" w14:textId="0E69167A" w:rsidR="00C3727B" w:rsidRPr="00EA1A73" w:rsidRDefault="00435C36" w:rsidP="006A10B6">
      <w:pPr>
        <w:spacing w:after="0" w:line="240" w:lineRule="auto"/>
        <w:rPr>
          <w:rFonts w:ascii="Fugue Art Fund" w:hAnsi="Fugue Art Fund"/>
        </w:rPr>
      </w:pPr>
      <w:sdt>
        <w:sdtPr>
          <w:rPr>
            <w:rFonts w:ascii="Fugue Art Fund" w:hAnsi="Fugue Art Fund"/>
          </w:rPr>
          <w:alias w:val="Dementia groups"/>
          <w:tag w:val="Dementia groups"/>
          <w:id w:val="-842622960"/>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Dementia groups</w:t>
      </w:r>
    </w:p>
    <w:p w14:paraId="55246066" w14:textId="6E6DE43E" w:rsidR="00C3727B" w:rsidRPr="00EA1A73" w:rsidRDefault="00435C36" w:rsidP="006A10B6">
      <w:pPr>
        <w:spacing w:after="0" w:line="240" w:lineRule="auto"/>
        <w:rPr>
          <w:rFonts w:ascii="Fugue Art Fund" w:hAnsi="Fugue Art Fund"/>
        </w:rPr>
      </w:pPr>
      <w:sdt>
        <w:sdtPr>
          <w:rPr>
            <w:rFonts w:ascii="Fugue Art Fund" w:hAnsi="Fugue Art Fund"/>
          </w:rPr>
          <w:alias w:val="Adult learners"/>
          <w:tag w:val="Adult learners"/>
          <w:id w:val="306367523"/>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Adult learners</w:t>
      </w:r>
    </w:p>
    <w:p w14:paraId="327F0961" w14:textId="06A1FA10" w:rsidR="00C3727B" w:rsidRPr="00EA1A73" w:rsidRDefault="00435C36" w:rsidP="006A10B6">
      <w:pPr>
        <w:spacing w:after="0" w:line="240" w:lineRule="auto"/>
        <w:rPr>
          <w:rFonts w:ascii="Fugue Art Fund" w:hAnsi="Fugue Art Fund"/>
        </w:rPr>
      </w:pPr>
      <w:sdt>
        <w:sdtPr>
          <w:rPr>
            <w:rFonts w:ascii="Fugue Art Fund" w:hAnsi="Fugue Art Fund"/>
          </w:rPr>
          <w:alias w:val="Older people "/>
          <w:tag w:val="Older people "/>
          <w:id w:val="-1180043365"/>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Older people (over 65)</w:t>
      </w:r>
    </w:p>
    <w:p w14:paraId="0FA66521" w14:textId="2D9B82ED" w:rsidR="00C3727B" w:rsidRPr="00EA1A73" w:rsidRDefault="00435C36" w:rsidP="006A10B6">
      <w:pPr>
        <w:spacing w:after="0" w:line="240" w:lineRule="auto"/>
        <w:rPr>
          <w:rFonts w:ascii="Fugue Art Fund" w:hAnsi="Fugue Art Fund"/>
        </w:rPr>
      </w:pPr>
      <w:sdt>
        <w:sdtPr>
          <w:rPr>
            <w:rFonts w:ascii="Fugue Art Fund" w:hAnsi="Fugue Art Fund"/>
          </w:rPr>
          <w:alias w:val="Students"/>
          <w:tag w:val="Students"/>
          <w:id w:val="-551769115"/>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Students</w:t>
      </w:r>
    </w:p>
    <w:p w14:paraId="296F3A5B" w14:textId="4829DAE6" w:rsidR="00C3727B" w:rsidRPr="00EA1A73" w:rsidRDefault="00435C36" w:rsidP="006A10B6">
      <w:pPr>
        <w:spacing w:after="0" w:line="240" w:lineRule="auto"/>
        <w:rPr>
          <w:rFonts w:ascii="Fugue Art Fund" w:hAnsi="Fugue Art Fund"/>
        </w:rPr>
      </w:pPr>
      <w:sdt>
        <w:sdtPr>
          <w:rPr>
            <w:rFonts w:ascii="Fugue Art Fund" w:hAnsi="Fugue Art Fund"/>
          </w:rPr>
          <w:alias w:val="Special interest groups "/>
          <w:tag w:val="Special interest groups "/>
          <w:id w:val="-667178214"/>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Special interest groups (e.g. Fine Art Society, Local history society)</w:t>
      </w:r>
    </w:p>
    <w:p w14:paraId="6CAAB2EB" w14:textId="4C658832" w:rsidR="00C3727B" w:rsidRPr="00EA1A73" w:rsidRDefault="00435C36" w:rsidP="006A10B6">
      <w:pPr>
        <w:spacing w:after="0" w:line="240" w:lineRule="auto"/>
        <w:rPr>
          <w:rFonts w:ascii="Fugue Art Fund" w:hAnsi="Fugue Art Fund"/>
        </w:rPr>
      </w:pPr>
      <w:sdt>
        <w:sdtPr>
          <w:rPr>
            <w:rFonts w:ascii="Fugue Art Fund" w:hAnsi="Fugue Art Fund"/>
          </w:rPr>
          <w:alias w:val="LGBTQ groups"/>
          <w:tag w:val="LGBTQ groups"/>
          <w:id w:val="-973901117"/>
          <w14:checkbox>
            <w14:checked w14:val="0"/>
            <w14:checkedState w14:val="2612" w14:font="MS Gothic"/>
            <w14:uncheckedState w14:val="2610" w14:font="MS Gothic"/>
          </w14:checkbox>
        </w:sdtPr>
        <w:sdtEndPr/>
        <w:sdtContent>
          <w:r w:rsidR="004953E1" w:rsidRPr="0760319E">
            <w:rPr>
              <w:rFonts w:ascii="MS Gothic" w:eastAsia="MS Gothic" w:hAnsi="MS Gothic"/>
            </w:rPr>
            <w:t>☐</w:t>
          </w:r>
        </w:sdtContent>
      </w:sdt>
      <w:r w:rsidR="00C3727B" w:rsidRPr="0760319E">
        <w:rPr>
          <w:rFonts w:ascii="Fugue Art Fund" w:hAnsi="Fugue Art Fund"/>
        </w:rPr>
        <w:t xml:space="preserve"> LGBTQ</w:t>
      </w:r>
      <w:r w:rsidR="026BE0DD" w:rsidRPr="0760319E">
        <w:rPr>
          <w:rFonts w:ascii="Fugue Art Fund" w:hAnsi="Fugue Art Fund"/>
        </w:rPr>
        <w:t>+</w:t>
      </w:r>
      <w:r w:rsidR="00C3727B" w:rsidRPr="0760319E">
        <w:rPr>
          <w:rFonts w:ascii="Fugue Art Fund" w:hAnsi="Fugue Art Fund"/>
        </w:rPr>
        <w:t xml:space="preserve"> groups</w:t>
      </w:r>
    </w:p>
    <w:p w14:paraId="72196D65" w14:textId="3C5EF2C6" w:rsidR="00C3727B" w:rsidRPr="00EA1A73" w:rsidRDefault="00435C36" w:rsidP="006A10B6">
      <w:pPr>
        <w:spacing w:after="0" w:line="240" w:lineRule="auto"/>
        <w:rPr>
          <w:rFonts w:ascii="Fugue Art Fund" w:hAnsi="Fugue Art Fund"/>
        </w:rPr>
      </w:pPr>
      <w:sdt>
        <w:sdtPr>
          <w:rPr>
            <w:rFonts w:ascii="Fugue Art Fund" w:hAnsi="Fugue Art Fund"/>
          </w:rPr>
          <w:alias w:val="Other"/>
          <w:tag w:val="Other"/>
          <w:id w:val="1429464741"/>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C3727B" w:rsidRPr="00EA1A73">
        <w:rPr>
          <w:rFonts w:ascii="Fugue Art Fund" w:hAnsi="Fugue Art Fund"/>
        </w:rPr>
        <w:t xml:space="preserve"> Other</w:t>
      </w:r>
    </w:p>
    <w:p w14:paraId="579B15DF" w14:textId="77777777" w:rsidR="002C1EF9" w:rsidRPr="00EA1A73" w:rsidRDefault="002C1EF9" w:rsidP="006A10B6">
      <w:pPr>
        <w:spacing w:after="0" w:line="240" w:lineRule="auto"/>
        <w:rPr>
          <w:rFonts w:ascii="Fugue Art Fund" w:hAnsi="Fugue Art Fund"/>
        </w:rPr>
      </w:pPr>
    </w:p>
    <w:p w14:paraId="5D26FB7C" w14:textId="4747BEA3" w:rsidR="002C1EF9" w:rsidRPr="00EA1A73" w:rsidRDefault="002C1EF9" w:rsidP="60F5F24F">
      <w:pPr>
        <w:spacing w:after="0" w:line="240" w:lineRule="auto"/>
        <w:rPr>
          <w:rFonts w:ascii="Fugue Art Fund" w:eastAsia="Fugue Art Fund" w:hAnsi="Fugue Art Fund" w:cs="Fugue Art Fund"/>
        </w:rPr>
      </w:pPr>
      <w:r w:rsidRPr="60F5F24F">
        <w:rPr>
          <w:rFonts w:ascii="Fugue Art Fund" w:hAnsi="Fugue Art Fund"/>
        </w:rPr>
        <w:t>2</w:t>
      </w:r>
      <w:r w:rsidR="2D2F26B6" w:rsidRPr="60F5F24F">
        <w:rPr>
          <w:rFonts w:ascii="Fugue Art Fund" w:hAnsi="Fugue Art Fund"/>
        </w:rPr>
        <w:t>8</w:t>
      </w:r>
      <w:r w:rsidRPr="60F5F24F">
        <w:rPr>
          <w:rFonts w:ascii="Fugue Art Fund" w:hAnsi="Fugue Art Fund"/>
        </w:rPr>
        <w:t xml:space="preserve">. </w:t>
      </w:r>
      <w:r w:rsidR="0971EAF0" w:rsidRPr="60F5F24F">
        <w:rPr>
          <w:rFonts w:ascii="Fugue Art Fund" w:eastAsia="Fugue Art Fund" w:hAnsi="Fugue Art Fund" w:cs="Fugue Art Fund"/>
          <w:color w:val="000000" w:themeColor="text1"/>
        </w:rPr>
        <w:t>Please give the total number of participants related to this supported work over the last two calendar years (include on and off site). Please give the years and the totals</w:t>
      </w:r>
    </w:p>
    <w:sdt>
      <w:sdtPr>
        <w:rPr>
          <w:rFonts w:ascii="Fugue Art Fund" w:hAnsi="Fugue Art Fund"/>
        </w:rPr>
        <w:id w:val="-703947560"/>
        <w:placeholder>
          <w:docPart w:val="DefaultPlaceholder_-1854013440"/>
        </w:placeholder>
        <w:showingPlcHdr/>
        <w:text/>
      </w:sdtPr>
      <w:sdtEndPr/>
      <w:sdtContent>
        <w:p w14:paraId="192C93B0" w14:textId="34C8C0EB" w:rsidR="002C1EF9" w:rsidRPr="00EA1A73" w:rsidRDefault="002C1EF9" w:rsidP="006A10B6">
          <w:pPr>
            <w:spacing w:after="0" w:line="240" w:lineRule="auto"/>
            <w:rPr>
              <w:rFonts w:ascii="Fugue Art Fund" w:hAnsi="Fugue Art Fund"/>
            </w:rPr>
          </w:pPr>
          <w:r w:rsidRPr="60F5F24F">
            <w:rPr>
              <w:rStyle w:val="PlaceholderText"/>
              <w:rFonts w:ascii="Fugue Art Fund" w:hAnsi="Fugue Art Fund"/>
            </w:rPr>
            <w:t>Click or tap here to enter text.</w:t>
          </w:r>
        </w:p>
      </w:sdtContent>
    </w:sdt>
    <w:p w14:paraId="6C66A85C" w14:textId="467F3C9F" w:rsidR="002C1EF9" w:rsidRPr="00EA1A73" w:rsidRDefault="7C1F937E" w:rsidP="006A10B6">
      <w:pPr>
        <w:spacing w:after="0" w:line="240" w:lineRule="auto"/>
        <w:rPr>
          <w:rFonts w:ascii="Fugue Art Fund" w:hAnsi="Fugue Art Fund"/>
        </w:rPr>
      </w:pPr>
      <w:r w:rsidRPr="60F5F24F">
        <w:rPr>
          <w:rFonts w:ascii="Fugue Art Fund" w:hAnsi="Fugue Art Fund"/>
        </w:rPr>
        <w:lastRenderedPageBreak/>
        <w:t>29</w:t>
      </w:r>
      <w:r w:rsidR="002C1EF9" w:rsidRPr="60F5F24F">
        <w:rPr>
          <w:rFonts w:ascii="Fugue Art Fund" w:hAnsi="Fugue Art Fund"/>
        </w:rPr>
        <w:t>. Any comments or examples you would like to tell us about?</w:t>
      </w:r>
    </w:p>
    <w:sdt>
      <w:sdtPr>
        <w:rPr>
          <w:rFonts w:ascii="Fugue Art Fund" w:hAnsi="Fugue Art Fund"/>
        </w:rPr>
        <w:id w:val="1935943596"/>
        <w:placeholder>
          <w:docPart w:val="DefaultPlaceholder_-1854013440"/>
        </w:placeholder>
        <w:showingPlcHdr/>
        <w:text/>
      </w:sdtPr>
      <w:sdtEndPr/>
      <w:sdtContent>
        <w:p w14:paraId="029C3194" w14:textId="282707D9" w:rsidR="002C1EF9" w:rsidRPr="00EA1A73" w:rsidRDefault="002C1EF9" w:rsidP="006A10B6">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33ED5FD8" w14:textId="77777777" w:rsidR="002C1EF9" w:rsidRPr="00EA1A73" w:rsidRDefault="002C1EF9" w:rsidP="006A10B6">
      <w:pPr>
        <w:spacing w:after="0" w:line="240" w:lineRule="auto"/>
        <w:rPr>
          <w:rFonts w:ascii="Fugue Art Fund" w:hAnsi="Fugue Art Fund"/>
        </w:rPr>
      </w:pPr>
    </w:p>
    <w:p w14:paraId="14CBE939" w14:textId="1D74A232" w:rsidR="002C1EF9" w:rsidRPr="00EA1A73" w:rsidRDefault="002C1EF9" w:rsidP="006A10B6">
      <w:pPr>
        <w:spacing w:after="0" w:line="240" w:lineRule="auto"/>
        <w:rPr>
          <w:rFonts w:ascii="Fugue Art Fund" w:hAnsi="Fugue Art Fund"/>
        </w:rPr>
      </w:pPr>
      <w:r w:rsidRPr="60F5F24F">
        <w:rPr>
          <w:rFonts w:ascii="Fugue Art Fund" w:hAnsi="Fugue Art Fund"/>
        </w:rPr>
        <w:t>3</w:t>
      </w:r>
      <w:r w:rsidR="1C52FA9F" w:rsidRPr="60F5F24F">
        <w:rPr>
          <w:rFonts w:ascii="Fugue Art Fund" w:hAnsi="Fugue Art Fund"/>
        </w:rPr>
        <w:t>0</w:t>
      </w:r>
      <w:r w:rsidRPr="60F5F24F">
        <w:rPr>
          <w:rFonts w:ascii="Fugue Art Fund" w:hAnsi="Fugue Art Fund"/>
        </w:rPr>
        <w:t xml:space="preserve">. Is there anything that members of the public can still see or engage with </w:t>
      </w:r>
      <w:proofErr w:type="gramStart"/>
      <w:r w:rsidRPr="60F5F24F">
        <w:rPr>
          <w:rFonts w:ascii="Fugue Art Fund" w:hAnsi="Fugue Art Fund"/>
        </w:rPr>
        <w:t>as a result of</w:t>
      </w:r>
      <w:proofErr w:type="gramEnd"/>
      <w:r w:rsidRPr="60F5F24F">
        <w:rPr>
          <w:rFonts w:ascii="Fugue Art Fund" w:hAnsi="Fugue Art Fund"/>
        </w:rPr>
        <w:t xml:space="preserve"> this funding, or will there be? This might be an exhibition, online resources, an upcoming event for </w:t>
      </w:r>
      <w:proofErr w:type="gramStart"/>
      <w:r w:rsidRPr="60F5F24F">
        <w:rPr>
          <w:rFonts w:ascii="Fugue Art Fund" w:hAnsi="Fugue Art Fund"/>
        </w:rPr>
        <w:t>example.*</w:t>
      </w:r>
      <w:proofErr w:type="gramEnd"/>
    </w:p>
    <w:p w14:paraId="3BC65FFF" w14:textId="331580A0" w:rsidR="002C1EF9" w:rsidRPr="00EA1A73" w:rsidRDefault="00435C36" w:rsidP="006A10B6">
      <w:pPr>
        <w:spacing w:after="0" w:line="240" w:lineRule="auto"/>
        <w:rPr>
          <w:rFonts w:ascii="Fugue Art Fund" w:hAnsi="Fugue Art Fund"/>
        </w:rPr>
      </w:pPr>
      <w:sdt>
        <w:sdtPr>
          <w:rPr>
            <w:rFonts w:ascii="Fugue Art Fund" w:hAnsi="Fugue Art Fund"/>
          </w:rPr>
          <w:alias w:val="yes"/>
          <w:tag w:val="yes"/>
          <w:id w:val="686646174"/>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2C1EF9" w:rsidRPr="00EA1A73">
        <w:rPr>
          <w:rFonts w:ascii="Fugue Art Fund" w:hAnsi="Fugue Art Fund"/>
        </w:rPr>
        <w:t xml:space="preserve"> Yes</w:t>
      </w:r>
    </w:p>
    <w:p w14:paraId="1B4D3D37" w14:textId="2886BBC4" w:rsidR="002C1EF9" w:rsidRPr="00EA1A73" w:rsidRDefault="00435C36" w:rsidP="006A10B6">
      <w:pPr>
        <w:spacing w:after="0" w:line="240" w:lineRule="auto"/>
        <w:rPr>
          <w:rFonts w:ascii="Fugue Art Fund" w:hAnsi="Fugue Art Fund"/>
        </w:rPr>
      </w:pPr>
      <w:sdt>
        <w:sdtPr>
          <w:rPr>
            <w:rFonts w:ascii="Fugue Art Fund" w:hAnsi="Fugue Art Fund"/>
          </w:rPr>
          <w:alias w:val="no"/>
          <w:tag w:val="no"/>
          <w:id w:val="-130567511"/>
          <w14:checkbox>
            <w14:checked w14:val="0"/>
            <w14:checkedState w14:val="2612" w14:font="MS Gothic"/>
            <w14:uncheckedState w14:val="2610" w14:font="MS Gothic"/>
          </w14:checkbox>
        </w:sdtPr>
        <w:sdtEndPr/>
        <w:sdtContent>
          <w:r w:rsidR="002C1EF9" w:rsidRPr="00EA1A73">
            <w:rPr>
              <w:rFonts w:ascii="Segoe UI Symbol" w:eastAsia="MS Gothic" w:hAnsi="Segoe UI Symbol" w:cs="Segoe UI Symbol"/>
            </w:rPr>
            <w:t>☐</w:t>
          </w:r>
        </w:sdtContent>
      </w:sdt>
      <w:r w:rsidR="002C1EF9" w:rsidRPr="00EA1A73">
        <w:rPr>
          <w:rFonts w:ascii="Fugue Art Fund" w:hAnsi="Fugue Art Fund"/>
        </w:rPr>
        <w:t xml:space="preserve"> No </w:t>
      </w:r>
    </w:p>
    <w:p w14:paraId="1B66E2D2" w14:textId="358E0F42" w:rsidR="002C1EF9" w:rsidRPr="00EA1A73" w:rsidRDefault="00435C36" w:rsidP="006A10B6">
      <w:pPr>
        <w:spacing w:after="0" w:line="240" w:lineRule="auto"/>
        <w:rPr>
          <w:rFonts w:ascii="Fugue Art Fund" w:hAnsi="Fugue Art Fund"/>
        </w:rPr>
      </w:pPr>
      <w:sdt>
        <w:sdtPr>
          <w:rPr>
            <w:rFonts w:ascii="Fugue Art Fund" w:hAnsi="Fugue Art Fund"/>
          </w:rPr>
          <w:alias w:val="not applicable"/>
          <w:tag w:val="not applicable"/>
          <w:id w:val="-1394961278"/>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2C1EF9" w:rsidRPr="00EA1A73">
        <w:rPr>
          <w:rFonts w:ascii="Fugue Art Fund" w:hAnsi="Fugue Art Fund"/>
        </w:rPr>
        <w:t xml:space="preserve"> Not applicable </w:t>
      </w:r>
    </w:p>
    <w:p w14:paraId="1574B9CB" w14:textId="086E2DF9" w:rsidR="002C1EF9" w:rsidRPr="00EA1A73" w:rsidRDefault="00435C36" w:rsidP="006A10B6">
      <w:pPr>
        <w:spacing w:after="0" w:line="240" w:lineRule="auto"/>
        <w:rPr>
          <w:rFonts w:ascii="Fugue Art Fund" w:hAnsi="Fugue Art Fund"/>
        </w:rPr>
      </w:pPr>
      <w:sdt>
        <w:sdtPr>
          <w:rPr>
            <w:rFonts w:ascii="Fugue Art Fund" w:hAnsi="Fugue Art Fund"/>
          </w:rPr>
          <w:alias w:val="don't know"/>
          <w:tag w:val="don't know"/>
          <w:id w:val="-460575047"/>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2C1EF9" w:rsidRPr="00EA1A73">
        <w:rPr>
          <w:rFonts w:ascii="Fugue Art Fund" w:hAnsi="Fugue Art Fund"/>
        </w:rPr>
        <w:t xml:space="preserve"> Don’t know</w:t>
      </w:r>
    </w:p>
    <w:p w14:paraId="779B95BA" w14:textId="77777777" w:rsidR="002C1EF9" w:rsidRPr="00EA1A73" w:rsidRDefault="002C1EF9" w:rsidP="006A10B6">
      <w:pPr>
        <w:spacing w:after="0" w:line="240" w:lineRule="auto"/>
        <w:rPr>
          <w:rFonts w:ascii="Fugue Art Fund" w:hAnsi="Fugue Art Fund"/>
        </w:rPr>
      </w:pPr>
    </w:p>
    <w:p w14:paraId="0A584BAA" w14:textId="36C54F25" w:rsidR="002C1EF9" w:rsidRPr="00EA1A73" w:rsidRDefault="002C1EF9" w:rsidP="006A10B6">
      <w:pPr>
        <w:spacing w:after="0" w:line="240" w:lineRule="auto"/>
        <w:rPr>
          <w:rFonts w:ascii="Fugue Art Fund" w:hAnsi="Fugue Art Fund"/>
        </w:rPr>
      </w:pPr>
      <w:r w:rsidRPr="60F5F24F">
        <w:rPr>
          <w:rFonts w:ascii="Fugue Art Fund" w:hAnsi="Fugue Art Fund"/>
        </w:rPr>
        <w:t>3</w:t>
      </w:r>
      <w:r w:rsidR="276C739C" w:rsidRPr="60F5F24F">
        <w:rPr>
          <w:rFonts w:ascii="Fugue Art Fund" w:hAnsi="Fugue Art Fund"/>
        </w:rPr>
        <w:t>1</w:t>
      </w:r>
      <w:r w:rsidRPr="60F5F24F">
        <w:rPr>
          <w:rFonts w:ascii="Fugue Art Fund" w:hAnsi="Fugue Art Fund"/>
        </w:rPr>
        <w:t>. Please tell us what and where</w:t>
      </w:r>
    </w:p>
    <w:sdt>
      <w:sdtPr>
        <w:rPr>
          <w:rFonts w:ascii="Fugue Art Fund" w:hAnsi="Fugue Art Fund"/>
        </w:rPr>
        <w:id w:val="-22707572"/>
        <w:placeholder>
          <w:docPart w:val="DefaultPlaceholder_-1854013440"/>
        </w:placeholder>
        <w:showingPlcHdr/>
        <w:text/>
      </w:sdtPr>
      <w:sdtEndPr/>
      <w:sdtContent>
        <w:p w14:paraId="1C59DC8C" w14:textId="47438105" w:rsidR="002C1EF9" w:rsidRPr="00EA1A73" w:rsidRDefault="002C1EF9" w:rsidP="006A10B6">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0C1AB3C9" w14:textId="77777777" w:rsidR="002C1EF9" w:rsidRPr="00EA1A73" w:rsidRDefault="002C1EF9" w:rsidP="006A10B6">
      <w:pPr>
        <w:spacing w:after="0" w:line="240" w:lineRule="auto"/>
        <w:rPr>
          <w:rFonts w:ascii="Fugue Art Fund" w:hAnsi="Fugue Art Fund"/>
        </w:rPr>
      </w:pPr>
    </w:p>
    <w:p w14:paraId="1A4ADF8D" w14:textId="289AD993" w:rsidR="002C1EF9" w:rsidRPr="00EA1A73" w:rsidRDefault="002C1EF9" w:rsidP="006A10B6">
      <w:pPr>
        <w:spacing w:after="0" w:line="240" w:lineRule="auto"/>
        <w:rPr>
          <w:rFonts w:ascii="Fugue Art Fund" w:hAnsi="Fugue Art Fund"/>
        </w:rPr>
      </w:pPr>
      <w:r w:rsidRPr="60F5F24F">
        <w:rPr>
          <w:rFonts w:ascii="Fugue Art Fund" w:hAnsi="Fugue Art Fund"/>
        </w:rPr>
        <w:t>3</w:t>
      </w:r>
      <w:r w:rsidR="1B8E2F8F" w:rsidRPr="60F5F24F">
        <w:rPr>
          <w:rFonts w:ascii="Fugue Art Fund" w:hAnsi="Fugue Art Fund"/>
        </w:rPr>
        <w:t>2</w:t>
      </w:r>
      <w:r w:rsidRPr="60F5F24F">
        <w:rPr>
          <w:rFonts w:ascii="Fugue Art Fund" w:hAnsi="Fugue Art Fund"/>
        </w:rPr>
        <w:t>. Any further comments on audience engagement or reach?</w:t>
      </w:r>
    </w:p>
    <w:sdt>
      <w:sdtPr>
        <w:rPr>
          <w:rFonts w:ascii="Fugue Art Fund" w:hAnsi="Fugue Art Fund"/>
        </w:rPr>
        <w:id w:val="829016998"/>
        <w:placeholder>
          <w:docPart w:val="DefaultPlaceholder_-1854013440"/>
        </w:placeholder>
        <w:showingPlcHdr/>
        <w:text/>
      </w:sdtPr>
      <w:sdtEndPr/>
      <w:sdtContent>
        <w:p w14:paraId="50B48AAC" w14:textId="7CBB48C2" w:rsidR="002C1EF9" w:rsidRPr="00EA1A73" w:rsidRDefault="002C1EF9" w:rsidP="006A10B6">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172D44C4" w14:textId="77777777" w:rsidR="002C1EF9" w:rsidRPr="00EA1A73" w:rsidRDefault="002C1EF9" w:rsidP="006A10B6">
      <w:pPr>
        <w:spacing w:after="0" w:line="240" w:lineRule="auto"/>
        <w:rPr>
          <w:rFonts w:ascii="Fugue Art Fund" w:hAnsi="Fugue Art Fund"/>
        </w:rPr>
      </w:pPr>
    </w:p>
    <w:p w14:paraId="1135FA42" w14:textId="60902252" w:rsidR="002C1EF9" w:rsidRPr="00EA1A73" w:rsidRDefault="002C1EF9" w:rsidP="00EA1A73">
      <w:pPr>
        <w:pStyle w:val="Heading2"/>
        <w:rPr>
          <w:rFonts w:ascii="Fugue Art Fund" w:hAnsi="Fugue Art Fund"/>
          <w:color w:val="8E3A8F"/>
        </w:rPr>
      </w:pPr>
      <w:r w:rsidRPr="00EA1A73">
        <w:rPr>
          <w:rFonts w:ascii="Fugue Art Fund" w:hAnsi="Fugue Art Fund"/>
          <w:color w:val="8E3A8F"/>
        </w:rPr>
        <w:t>Amplifying the Sector</w:t>
      </w:r>
    </w:p>
    <w:p w14:paraId="479D9113" w14:textId="77777777" w:rsidR="002C1EF9" w:rsidRPr="00EA1A73" w:rsidRDefault="002C1EF9" w:rsidP="006A10B6">
      <w:pPr>
        <w:spacing w:after="0" w:line="240" w:lineRule="auto"/>
        <w:rPr>
          <w:rFonts w:ascii="Fugue Art Fund" w:hAnsi="Fugue Art Fund"/>
        </w:rPr>
      </w:pPr>
    </w:p>
    <w:p w14:paraId="7FCDE78F" w14:textId="74D972FF" w:rsidR="002C1EF9" w:rsidRPr="00EA1A73" w:rsidRDefault="002C1EF9" w:rsidP="006A10B6">
      <w:pPr>
        <w:spacing w:after="0" w:line="240" w:lineRule="auto"/>
        <w:rPr>
          <w:rFonts w:ascii="Fugue Art Fund" w:hAnsi="Fugue Art Fund"/>
        </w:rPr>
      </w:pPr>
      <w:r w:rsidRPr="60F5F24F">
        <w:rPr>
          <w:rFonts w:ascii="Fugue Art Fund" w:hAnsi="Fugue Art Fund"/>
        </w:rPr>
        <w:t>3</w:t>
      </w:r>
      <w:r w:rsidR="014FE5B5" w:rsidRPr="60F5F24F">
        <w:rPr>
          <w:rFonts w:ascii="Fugue Art Fund" w:hAnsi="Fugue Art Fund"/>
        </w:rPr>
        <w:t>3</w:t>
      </w:r>
      <w:r w:rsidRPr="60F5F24F">
        <w:rPr>
          <w:rFonts w:ascii="Fugue Art Fund" w:hAnsi="Fugue Art Fund"/>
        </w:rPr>
        <w:t xml:space="preserve">. Did you or your colleagues develop new skills, knowledge or capacity </w:t>
      </w:r>
      <w:proofErr w:type="gramStart"/>
      <w:r w:rsidRPr="60F5F24F">
        <w:rPr>
          <w:rFonts w:ascii="Fugue Art Fund" w:hAnsi="Fugue Art Fund"/>
        </w:rPr>
        <w:t>as a result of</w:t>
      </w:r>
      <w:proofErr w:type="gramEnd"/>
      <w:r w:rsidRPr="60F5F24F">
        <w:rPr>
          <w:rFonts w:ascii="Fugue Art Fund" w:hAnsi="Fugue Art Fund"/>
        </w:rPr>
        <w:t xml:space="preserve"> this supported work or </w:t>
      </w:r>
      <w:proofErr w:type="gramStart"/>
      <w:r w:rsidRPr="60F5F24F">
        <w:rPr>
          <w:rFonts w:ascii="Fugue Art Fund" w:hAnsi="Fugue Art Fund"/>
        </w:rPr>
        <w:t>activity?*</w:t>
      </w:r>
      <w:proofErr w:type="gramEnd"/>
    </w:p>
    <w:p w14:paraId="267F505F" w14:textId="51C69E2A" w:rsidR="002C1EF9" w:rsidRPr="00EA1A73" w:rsidRDefault="00435C36" w:rsidP="006A10B6">
      <w:pPr>
        <w:spacing w:after="0" w:line="240" w:lineRule="auto"/>
        <w:rPr>
          <w:rFonts w:ascii="Fugue Art Fund" w:hAnsi="Fugue Art Fund"/>
        </w:rPr>
      </w:pPr>
      <w:sdt>
        <w:sdtPr>
          <w:rPr>
            <w:rFonts w:ascii="Fugue Art Fund" w:hAnsi="Fugue Art Fund"/>
          </w:rPr>
          <w:alias w:val="yes"/>
          <w:tag w:val="yes"/>
          <w:id w:val="1706442383"/>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2C1EF9" w:rsidRPr="00EA1A73">
        <w:rPr>
          <w:rFonts w:ascii="Fugue Art Fund" w:hAnsi="Fugue Art Fund"/>
        </w:rPr>
        <w:t xml:space="preserve"> Yes</w:t>
      </w:r>
    </w:p>
    <w:p w14:paraId="0CCF6122" w14:textId="3556ED65" w:rsidR="002C1EF9" w:rsidRPr="00EA1A73" w:rsidRDefault="00435C36" w:rsidP="006A10B6">
      <w:pPr>
        <w:spacing w:after="0" w:line="240" w:lineRule="auto"/>
        <w:rPr>
          <w:rFonts w:ascii="Fugue Art Fund" w:hAnsi="Fugue Art Fund"/>
        </w:rPr>
      </w:pPr>
      <w:sdt>
        <w:sdtPr>
          <w:rPr>
            <w:rFonts w:ascii="Fugue Art Fund" w:hAnsi="Fugue Art Fund"/>
          </w:rPr>
          <w:alias w:val="no"/>
          <w:tag w:val="no"/>
          <w:id w:val="703440884"/>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2C1EF9" w:rsidRPr="00EA1A73">
        <w:rPr>
          <w:rFonts w:ascii="Fugue Art Fund" w:hAnsi="Fugue Art Fund"/>
        </w:rPr>
        <w:t xml:space="preserve"> No</w:t>
      </w:r>
    </w:p>
    <w:p w14:paraId="77AE52AB" w14:textId="4D87DF09" w:rsidR="000F130B" w:rsidRPr="00EA1A73" w:rsidRDefault="00435C36" w:rsidP="006A10B6">
      <w:pPr>
        <w:spacing w:after="0" w:line="240" w:lineRule="auto"/>
        <w:rPr>
          <w:rFonts w:ascii="Fugue Art Fund" w:hAnsi="Fugue Art Fund"/>
        </w:rPr>
      </w:pPr>
      <w:sdt>
        <w:sdtPr>
          <w:rPr>
            <w:rFonts w:ascii="Fugue Art Fund" w:hAnsi="Fugue Art Fund"/>
          </w:rPr>
          <w:alias w:val="don't know"/>
          <w:tag w:val="don't know"/>
          <w:id w:val="-1415541863"/>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2C1EF9" w:rsidRPr="00EA1A73">
        <w:rPr>
          <w:rFonts w:ascii="Fugue Art Fund" w:hAnsi="Fugue Art Fund"/>
        </w:rPr>
        <w:t xml:space="preserve"> Don’t know</w:t>
      </w:r>
    </w:p>
    <w:p w14:paraId="77D1D6D6" w14:textId="77777777" w:rsidR="000F130B" w:rsidRPr="00EA1A73" w:rsidRDefault="000F130B" w:rsidP="006A10B6">
      <w:pPr>
        <w:spacing w:after="0" w:line="240" w:lineRule="auto"/>
        <w:rPr>
          <w:rFonts w:ascii="Fugue Art Fund" w:hAnsi="Fugue Art Fund"/>
        </w:rPr>
      </w:pPr>
    </w:p>
    <w:p w14:paraId="19FEDB3C" w14:textId="3EC15932" w:rsidR="000F130B" w:rsidRPr="00EA1A73" w:rsidRDefault="000F130B" w:rsidP="000F130B">
      <w:pPr>
        <w:spacing w:after="0" w:line="240" w:lineRule="auto"/>
        <w:rPr>
          <w:rFonts w:ascii="Fugue Art Fund" w:hAnsi="Fugue Art Fund"/>
        </w:rPr>
      </w:pPr>
      <w:r w:rsidRPr="60F5F24F">
        <w:rPr>
          <w:rFonts w:ascii="Fugue Art Fund" w:hAnsi="Fugue Art Fund"/>
        </w:rPr>
        <w:t>3</w:t>
      </w:r>
      <w:r w:rsidR="3D924C1B" w:rsidRPr="60F5F24F">
        <w:rPr>
          <w:rFonts w:ascii="Fugue Art Fund" w:hAnsi="Fugue Art Fund"/>
        </w:rPr>
        <w:t>4</w:t>
      </w:r>
      <w:r w:rsidRPr="60F5F24F">
        <w:rPr>
          <w:rFonts w:ascii="Fugue Art Fund" w:hAnsi="Fugue Art Fund"/>
        </w:rPr>
        <w:t>. If yes, what types of skill/knowledge/capacity were developed? Please select all that apply. </w:t>
      </w:r>
    </w:p>
    <w:p w14:paraId="2490DADB" w14:textId="32AC38C9" w:rsidR="000F130B" w:rsidRPr="00EA1A73" w:rsidRDefault="00435C36" w:rsidP="000F130B">
      <w:pPr>
        <w:spacing w:after="0" w:line="240" w:lineRule="auto"/>
        <w:rPr>
          <w:rFonts w:ascii="Fugue Art Fund" w:hAnsi="Fugue Art Fund"/>
        </w:rPr>
      </w:pPr>
      <w:sdt>
        <w:sdtPr>
          <w:rPr>
            <w:rFonts w:ascii="Fugue Art Fund" w:hAnsi="Fugue Art Fund"/>
          </w:rPr>
          <w:alias w:val="Increased awareness of contemporary curatorial practice"/>
          <w:tag w:val="Increased awareness of contemporary curatorial practice"/>
          <w:id w:val="512889334"/>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0F130B" w:rsidRPr="00EA1A73">
        <w:rPr>
          <w:rFonts w:ascii="Fugue Art Fund" w:hAnsi="Fugue Art Fund"/>
        </w:rPr>
        <w:t xml:space="preserve"> Increased awareness of contemporary curatorial practice</w:t>
      </w:r>
    </w:p>
    <w:p w14:paraId="0C66BEE3" w14:textId="5B909E04" w:rsidR="000F130B" w:rsidRPr="00EA1A73" w:rsidRDefault="00435C36" w:rsidP="000F130B">
      <w:pPr>
        <w:spacing w:after="0" w:line="240" w:lineRule="auto"/>
        <w:rPr>
          <w:rFonts w:ascii="Fugue Art Fund" w:hAnsi="Fugue Art Fund"/>
        </w:rPr>
      </w:pPr>
      <w:sdt>
        <w:sdtPr>
          <w:rPr>
            <w:rFonts w:ascii="Fugue Art Fund" w:hAnsi="Fugue Art Fund"/>
          </w:rPr>
          <w:alias w:val="Improved skills working with communities or audiences"/>
          <w:tag w:val="Improved skills working with communities or audiences"/>
          <w:id w:val="-189296732"/>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0F130B" w:rsidRPr="00EA1A73">
        <w:rPr>
          <w:rFonts w:ascii="Fugue Art Fund" w:hAnsi="Fugue Art Fund"/>
        </w:rPr>
        <w:t xml:space="preserve"> Improved skills working with communities or audiences</w:t>
      </w:r>
    </w:p>
    <w:p w14:paraId="1738F216" w14:textId="05C18873" w:rsidR="000F130B" w:rsidRPr="00EA1A73" w:rsidRDefault="00435C36" w:rsidP="000F130B">
      <w:pPr>
        <w:spacing w:after="0" w:line="240" w:lineRule="auto"/>
        <w:rPr>
          <w:rFonts w:ascii="Fugue Art Fund" w:hAnsi="Fugue Art Fund"/>
        </w:rPr>
      </w:pPr>
      <w:sdt>
        <w:sdtPr>
          <w:rPr>
            <w:rFonts w:ascii="Fugue Art Fund" w:hAnsi="Fugue Art Fund"/>
          </w:rPr>
          <w:alias w:val="Extended community contacts"/>
          <w:tag w:val="Extended community contacts"/>
          <w:id w:val="-383028855"/>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0F130B" w:rsidRPr="00EA1A73">
        <w:rPr>
          <w:rFonts w:ascii="Fugue Art Fund" w:hAnsi="Fugue Art Fund"/>
        </w:rPr>
        <w:t xml:space="preserve"> Extended community contacts</w:t>
      </w:r>
    </w:p>
    <w:p w14:paraId="23C0F6EC" w14:textId="31C22A57" w:rsidR="000F130B" w:rsidRPr="00EA1A73" w:rsidRDefault="00435C36" w:rsidP="000F130B">
      <w:pPr>
        <w:spacing w:after="0" w:line="240" w:lineRule="auto"/>
        <w:rPr>
          <w:rFonts w:ascii="Fugue Art Fund" w:hAnsi="Fugue Art Fund"/>
        </w:rPr>
      </w:pPr>
      <w:sdt>
        <w:sdtPr>
          <w:rPr>
            <w:rFonts w:ascii="Fugue Art Fund" w:hAnsi="Fugue Art Fund"/>
          </w:rPr>
          <w:alias w:val="Increased confidence"/>
          <w:tag w:val="Increased confidence"/>
          <w:id w:val="1056443726"/>
          <w14:checkbox>
            <w14:checked w14:val="0"/>
            <w14:checkedState w14:val="2612" w14:font="MS Gothic"/>
            <w14:uncheckedState w14:val="2610" w14:font="MS Gothic"/>
          </w14:checkbox>
        </w:sdtPr>
        <w:sdtEndPr/>
        <w:sdtContent>
          <w:r w:rsidR="004953E1">
            <w:rPr>
              <w:rFonts w:ascii="MS Gothic" w:eastAsia="MS Gothic" w:hAnsi="MS Gothic" w:hint="eastAsia"/>
            </w:rPr>
            <w:t>☐</w:t>
          </w:r>
        </w:sdtContent>
      </w:sdt>
      <w:r w:rsidR="000F130B" w:rsidRPr="00EA1A73">
        <w:rPr>
          <w:rFonts w:ascii="Fugue Art Fund" w:hAnsi="Fugue Art Fund"/>
        </w:rPr>
        <w:t xml:space="preserve"> Increased confidence</w:t>
      </w:r>
    </w:p>
    <w:p w14:paraId="35210363" w14:textId="381FD1DE" w:rsidR="000F130B" w:rsidRPr="00EA1A73" w:rsidRDefault="00435C36" w:rsidP="000F130B">
      <w:pPr>
        <w:spacing w:after="0" w:line="240" w:lineRule="auto"/>
        <w:rPr>
          <w:rFonts w:ascii="Fugue Art Fund" w:hAnsi="Fugue Art Fund"/>
        </w:rPr>
      </w:pPr>
      <w:sdt>
        <w:sdtPr>
          <w:rPr>
            <w:rFonts w:ascii="Fugue Art Fund" w:hAnsi="Fugue Art Fund"/>
          </w:rPr>
          <w:alias w:val="Developed new ways of working"/>
          <w:tag w:val="Developed new ways of working"/>
          <w:id w:val="84508786"/>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0F130B" w:rsidRPr="00EA1A73">
        <w:rPr>
          <w:rFonts w:ascii="Fugue Art Fund" w:hAnsi="Fugue Art Fund"/>
        </w:rPr>
        <w:t xml:space="preserve"> Developed new ways of working</w:t>
      </w:r>
    </w:p>
    <w:p w14:paraId="61BE70DF" w14:textId="09317C91" w:rsidR="000F130B" w:rsidRPr="00EA1A73" w:rsidRDefault="00435C36" w:rsidP="000F130B">
      <w:pPr>
        <w:spacing w:after="0" w:line="240" w:lineRule="auto"/>
        <w:rPr>
          <w:rFonts w:ascii="Fugue Art Fund" w:hAnsi="Fugue Art Fund"/>
        </w:rPr>
      </w:pPr>
      <w:sdt>
        <w:sdtPr>
          <w:rPr>
            <w:rFonts w:ascii="Fugue Art Fund" w:hAnsi="Fugue Art Fund"/>
          </w:rPr>
          <w:alias w:val="Extended sector network"/>
          <w:tag w:val="Extended sector network"/>
          <w:id w:val="-2128767757"/>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0F130B" w:rsidRPr="00EA1A73">
        <w:rPr>
          <w:rFonts w:ascii="Fugue Art Fund" w:hAnsi="Fugue Art Fund"/>
        </w:rPr>
        <w:t xml:space="preserve"> Extended sector network</w:t>
      </w:r>
    </w:p>
    <w:p w14:paraId="41AE90D5" w14:textId="2382E41D" w:rsidR="000F130B" w:rsidRPr="00EA1A73" w:rsidRDefault="00435C36" w:rsidP="000F130B">
      <w:pPr>
        <w:spacing w:after="0" w:line="240" w:lineRule="auto"/>
        <w:rPr>
          <w:rFonts w:ascii="Fugue Art Fund" w:hAnsi="Fugue Art Fund"/>
        </w:rPr>
      </w:pPr>
      <w:sdt>
        <w:sdtPr>
          <w:rPr>
            <w:rFonts w:ascii="Fugue Art Fund" w:hAnsi="Fugue Art Fund"/>
          </w:rPr>
          <w:alias w:val="Enhanced understanding of audiences"/>
          <w:tag w:val="Enhanced understanding of audiences"/>
          <w:id w:val="54363923"/>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0F130B" w:rsidRPr="00EA1A73">
        <w:rPr>
          <w:rFonts w:ascii="Fugue Art Fund" w:hAnsi="Fugue Art Fund"/>
        </w:rPr>
        <w:t xml:space="preserve"> Enhanced understanding of audiences</w:t>
      </w:r>
    </w:p>
    <w:p w14:paraId="000D2D01" w14:textId="477D7087" w:rsidR="000F130B" w:rsidRPr="00EA1A73" w:rsidRDefault="00435C36" w:rsidP="000F130B">
      <w:pPr>
        <w:spacing w:after="0" w:line="240" w:lineRule="auto"/>
        <w:rPr>
          <w:rFonts w:ascii="Fugue Art Fund" w:hAnsi="Fugue Art Fund"/>
        </w:rPr>
      </w:pPr>
      <w:sdt>
        <w:sdtPr>
          <w:rPr>
            <w:rFonts w:ascii="Fugue Art Fund" w:hAnsi="Fugue Art Fund"/>
          </w:rPr>
          <w:alias w:val="Improved understanding of diversity and inclusion practice "/>
          <w:tag w:val="Improved understanding of diversity and inclusion practice "/>
          <w:id w:val="605699907"/>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0F130B" w:rsidRPr="00EA1A73">
        <w:rPr>
          <w:rFonts w:ascii="Fugue Art Fund" w:hAnsi="Fugue Art Fund"/>
        </w:rPr>
        <w:t xml:space="preserve"> Improved understanding of diversity and inclusion practice </w:t>
      </w:r>
    </w:p>
    <w:p w14:paraId="300F233A" w14:textId="2547D96F" w:rsidR="000F130B" w:rsidRPr="00EA1A73" w:rsidRDefault="00435C36" w:rsidP="000F130B">
      <w:pPr>
        <w:spacing w:after="0" w:line="240" w:lineRule="auto"/>
        <w:rPr>
          <w:rFonts w:ascii="Fugue Art Fund" w:hAnsi="Fugue Art Fund"/>
        </w:rPr>
      </w:pPr>
      <w:sdt>
        <w:sdtPr>
          <w:rPr>
            <w:rFonts w:ascii="Fugue Art Fund" w:hAnsi="Fugue Art Fund"/>
          </w:rPr>
          <w:alias w:val="Better connections with schools"/>
          <w:tag w:val="Better connections with schools"/>
          <w:id w:val="436950214"/>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0F130B" w:rsidRPr="00EA1A73">
        <w:rPr>
          <w:rFonts w:ascii="Fugue Art Fund" w:hAnsi="Fugue Art Fund"/>
        </w:rPr>
        <w:t xml:space="preserve"> Better connections with schools</w:t>
      </w:r>
    </w:p>
    <w:p w14:paraId="27E32C2B" w14:textId="15A03819" w:rsidR="000F130B" w:rsidRPr="00EA1A73" w:rsidRDefault="00435C36" w:rsidP="000F130B">
      <w:pPr>
        <w:spacing w:after="0" w:line="240" w:lineRule="auto"/>
        <w:rPr>
          <w:rFonts w:ascii="Fugue Art Fund" w:hAnsi="Fugue Art Fund"/>
        </w:rPr>
      </w:pPr>
      <w:sdt>
        <w:sdtPr>
          <w:rPr>
            <w:rFonts w:ascii="Fugue Art Fund" w:hAnsi="Fugue Art Fund"/>
          </w:rPr>
          <w:alias w:val="Improved collections expertise"/>
          <w:tag w:val="Improved collections expertise"/>
          <w:id w:val="-731394589"/>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0F130B" w:rsidRPr="00EA1A73">
        <w:rPr>
          <w:rFonts w:ascii="Fugue Art Fund" w:hAnsi="Fugue Art Fund"/>
        </w:rPr>
        <w:t xml:space="preserve"> Improved collections expertise</w:t>
      </w:r>
    </w:p>
    <w:p w14:paraId="21BD504F" w14:textId="0122B978" w:rsidR="000F130B" w:rsidRPr="00EA1A73" w:rsidRDefault="00435C36" w:rsidP="000F130B">
      <w:pPr>
        <w:spacing w:after="0" w:line="240" w:lineRule="auto"/>
        <w:rPr>
          <w:rFonts w:ascii="Fugue Art Fund" w:hAnsi="Fugue Art Fund"/>
        </w:rPr>
      </w:pPr>
      <w:sdt>
        <w:sdtPr>
          <w:rPr>
            <w:rFonts w:ascii="Fugue Art Fund" w:hAnsi="Fugue Art Fund"/>
          </w:rPr>
          <w:alias w:val="Improved digital skills"/>
          <w:tag w:val="Improved digital skills"/>
          <w:id w:val="-1773619201"/>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0F130B" w:rsidRPr="00EA1A73">
        <w:rPr>
          <w:rFonts w:ascii="Fugue Art Fund" w:hAnsi="Fugue Art Fund"/>
        </w:rPr>
        <w:t xml:space="preserve"> Improved digital skills</w:t>
      </w:r>
    </w:p>
    <w:p w14:paraId="20EBB7F5" w14:textId="6AF90358" w:rsidR="000F130B" w:rsidRPr="00EA1A73" w:rsidRDefault="00435C36" w:rsidP="000F130B">
      <w:pPr>
        <w:spacing w:after="0" w:line="240" w:lineRule="auto"/>
        <w:rPr>
          <w:rFonts w:ascii="Fugue Art Fund" w:hAnsi="Fugue Art Fund"/>
        </w:rPr>
      </w:pPr>
      <w:sdt>
        <w:sdtPr>
          <w:rPr>
            <w:rFonts w:ascii="Fugue Art Fund" w:hAnsi="Fugue Art Fund"/>
          </w:rPr>
          <w:alias w:val="None of the above"/>
          <w:tag w:val="None of the above"/>
          <w:id w:val="-1238705299"/>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0F130B" w:rsidRPr="00EA1A73">
        <w:rPr>
          <w:rFonts w:ascii="Fugue Art Fund" w:hAnsi="Fugue Art Fund"/>
        </w:rPr>
        <w:t xml:space="preserve"> None of the above</w:t>
      </w:r>
    </w:p>
    <w:p w14:paraId="5B487218" w14:textId="0614D174" w:rsidR="000F130B" w:rsidRPr="00EA1A73" w:rsidRDefault="00435C36" w:rsidP="000F130B">
      <w:pPr>
        <w:spacing w:after="0" w:line="240" w:lineRule="auto"/>
        <w:rPr>
          <w:rFonts w:ascii="Fugue Art Fund" w:hAnsi="Fugue Art Fund"/>
        </w:rPr>
      </w:pPr>
      <w:sdt>
        <w:sdtPr>
          <w:rPr>
            <w:rFonts w:ascii="Fugue Art Fund" w:hAnsi="Fugue Art Fund"/>
          </w:rPr>
          <w:alias w:val="Other"/>
          <w:tag w:val="Other"/>
          <w:id w:val="967246517"/>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0F130B" w:rsidRPr="00EA1A73">
        <w:rPr>
          <w:rFonts w:ascii="Fugue Art Fund" w:hAnsi="Fugue Art Fund"/>
        </w:rPr>
        <w:t xml:space="preserve"> Other</w:t>
      </w:r>
    </w:p>
    <w:p w14:paraId="7891801A" w14:textId="77777777" w:rsidR="005969E9" w:rsidRPr="00EA1A73" w:rsidRDefault="005969E9" w:rsidP="000F130B">
      <w:pPr>
        <w:spacing w:after="0" w:line="240" w:lineRule="auto"/>
        <w:rPr>
          <w:rFonts w:ascii="Fugue Art Fund" w:hAnsi="Fugue Art Fund"/>
        </w:rPr>
      </w:pPr>
    </w:p>
    <w:p w14:paraId="34F5E023" w14:textId="1471D3BB" w:rsidR="005969E9" w:rsidRPr="00EA1A73" w:rsidRDefault="00C408A3" w:rsidP="000F130B">
      <w:pPr>
        <w:spacing w:after="0" w:line="240" w:lineRule="auto"/>
        <w:rPr>
          <w:rFonts w:ascii="Fugue Art Fund" w:hAnsi="Fugue Art Fund"/>
        </w:rPr>
      </w:pPr>
      <w:r w:rsidRPr="60F5F24F">
        <w:rPr>
          <w:rFonts w:ascii="Fugue Art Fund" w:hAnsi="Fugue Art Fund"/>
        </w:rPr>
        <w:t>3</w:t>
      </w:r>
      <w:r w:rsidR="03A87DA1" w:rsidRPr="60F5F24F">
        <w:rPr>
          <w:rFonts w:ascii="Fugue Art Fund" w:hAnsi="Fugue Art Fund"/>
        </w:rPr>
        <w:t>5</w:t>
      </w:r>
      <w:r w:rsidRPr="60F5F24F">
        <w:rPr>
          <w:rFonts w:ascii="Fugue Art Fund" w:hAnsi="Fugue Art Fund"/>
        </w:rPr>
        <w:t xml:space="preserve">. Has the work or activity supported by Art Fund helped to increase the profile of your organisation with </w:t>
      </w:r>
      <w:proofErr w:type="gramStart"/>
      <w:r w:rsidRPr="60F5F24F">
        <w:rPr>
          <w:rFonts w:ascii="Fugue Art Fund" w:hAnsi="Fugue Art Fund"/>
        </w:rPr>
        <w:t>stakeholders?*</w:t>
      </w:r>
      <w:proofErr w:type="gramEnd"/>
    </w:p>
    <w:p w14:paraId="3B7DDB5D" w14:textId="3D231B9A" w:rsidR="00C408A3" w:rsidRPr="00EA1A73" w:rsidRDefault="00435C36" w:rsidP="000F130B">
      <w:pPr>
        <w:spacing w:after="0" w:line="240" w:lineRule="auto"/>
        <w:rPr>
          <w:rFonts w:ascii="Fugue Art Fund" w:hAnsi="Fugue Art Fund"/>
        </w:rPr>
      </w:pPr>
      <w:sdt>
        <w:sdtPr>
          <w:rPr>
            <w:rFonts w:ascii="Fugue Art Fund" w:hAnsi="Fugue Art Fund"/>
          </w:rPr>
          <w:alias w:val="yes"/>
          <w:tag w:val="yes"/>
          <w:id w:val="214940407"/>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Yes</w:t>
      </w:r>
    </w:p>
    <w:p w14:paraId="4727ECF0" w14:textId="26FF72A9" w:rsidR="00C408A3" w:rsidRPr="00EA1A73" w:rsidRDefault="00435C36" w:rsidP="000F130B">
      <w:pPr>
        <w:spacing w:after="0" w:line="240" w:lineRule="auto"/>
        <w:rPr>
          <w:rFonts w:ascii="Fugue Art Fund" w:hAnsi="Fugue Art Fund"/>
        </w:rPr>
      </w:pPr>
      <w:sdt>
        <w:sdtPr>
          <w:rPr>
            <w:rFonts w:ascii="Fugue Art Fund" w:hAnsi="Fugue Art Fund"/>
          </w:rPr>
          <w:alias w:val="no"/>
          <w:tag w:val="no"/>
          <w:id w:val="-1086837850"/>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No</w:t>
      </w:r>
    </w:p>
    <w:p w14:paraId="5ED871CE" w14:textId="0ADDE66E" w:rsidR="00C408A3" w:rsidRPr="00EA1A73" w:rsidRDefault="00435C36" w:rsidP="000F130B">
      <w:pPr>
        <w:spacing w:after="0" w:line="240" w:lineRule="auto"/>
        <w:rPr>
          <w:rFonts w:ascii="Fugue Art Fund" w:hAnsi="Fugue Art Fund"/>
        </w:rPr>
      </w:pPr>
      <w:sdt>
        <w:sdtPr>
          <w:rPr>
            <w:rFonts w:ascii="Fugue Art Fund" w:hAnsi="Fugue Art Fund"/>
          </w:rPr>
          <w:alias w:val="don't know"/>
          <w:tag w:val="don't know"/>
          <w:id w:val="-1854793353"/>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Don’t know</w:t>
      </w:r>
    </w:p>
    <w:p w14:paraId="0A855E20" w14:textId="77777777" w:rsidR="00C408A3" w:rsidRPr="00EA1A73" w:rsidRDefault="00C408A3" w:rsidP="000F130B">
      <w:pPr>
        <w:spacing w:after="0" w:line="240" w:lineRule="auto"/>
        <w:rPr>
          <w:rFonts w:ascii="Fugue Art Fund" w:hAnsi="Fugue Art Fund"/>
        </w:rPr>
      </w:pPr>
    </w:p>
    <w:p w14:paraId="6D4E9B9C" w14:textId="4CF8B878" w:rsidR="00C408A3" w:rsidRPr="00EA1A73" w:rsidRDefault="00C408A3" w:rsidP="000F130B">
      <w:pPr>
        <w:spacing w:after="0" w:line="240" w:lineRule="auto"/>
        <w:rPr>
          <w:rFonts w:ascii="Fugue Art Fund" w:hAnsi="Fugue Art Fund"/>
        </w:rPr>
      </w:pPr>
      <w:r w:rsidRPr="60F5F24F">
        <w:rPr>
          <w:rFonts w:ascii="Fugue Art Fund" w:hAnsi="Fugue Art Fund"/>
        </w:rPr>
        <w:t>3</w:t>
      </w:r>
      <w:r w:rsidR="558A87E9" w:rsidRPr="60F5F24F">
        <w:rPr>
          <w:rFonts w:ascii="Fugue Art Fund" w:hAnsi="Fugue Art Fund"/>
        </w:rPr>
        <w:t>6</w:t>
      </w:r>
      <w:r w:rsidRPr="60F5F24F">
        <w:rPr>
          <w:rFonts w:ascii="Fugue Art Fund" w:hAnsi="Fugue Art Fund"/>
        </w:rPr>
        <w:t>. If yes, with which kinds of stakeholders have you raised your profile? Select all that apply.  </w:t>
      </w:r>
    </w:p>
    <w:p w14:paraId="52E2E99B" w14:textId="203989D0" w:rsidR="00C408A3" w:rsidRPr="00C408A3" w:rsidRDefault="00435C36" w:rsidP="00C408A3">
      <w:pPr>
        <w:spacing w:after="0" w:line="240" w:lineRule="auto"/>
        <w:rPr>
          <w:rFonts w:ascii="Fugue Art Fund" w:hAnsi="Fugue Art Fund"/>
        </w:rPr>
      </w:pPr>
      <w:sdt>
        <w:sdtPr>
          <w:rPr>
            <w:rFonts w:ascii="Fugue Art Fund" w:hAnsi="Fugue Art Fund"/>
          </w:rPr>
          <w:alias w:val="Other international museums/galleries"/>
          <w:tag w:val="Other international museums/galleries"/>
          <w:id w:val="-1012376679"/>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Other international museums/galleries</w:t>
      </w:r>
    </w:p>
    <w:p w14:paraId="6628B792" w14:textId="2B5AB159" w:rsidR="00C408A3" w:rsidRPr="00C408A3" w:rsidRDefault="00435C36" w:rsidP="00C408A3">
      <w:pPr>
        <w:spacing w:after="0" w:line="240" w:lineRule="auto"/>
        <w:rPr>
          <w:rFonts w:ascii="Fugue Art Fund" w:hAnsi="Fugue Art Fund"/>
        </w:rPr>
      </w:pPr>
      <w:sdt>
        <w:sdtPr>
          <w:rPr>
            <w:rFonts w:ascii="Fugue Art Fund" w:hAnsi="Fugue Art Fund"/>
          </w:rPr>
          <w:alias w:val="Internal audiences"/>
          <w:tag w:val="Internal audiences"/>
          <w:id w:val="-1665923560"/>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Internal audiences, such as Trustees</w:t>
      </w:r>
    </w:p>
    <w:p w14:paraId="43175B31" w14:textId="76C17838" w:rsidR="00C408A3" w:rsidRPr="00C408A3" w:rsidRDefault="00435C36" w:rsidP="00C408A3">
      <w:pPr>
        <w:spacing w:after="0" w:line="240" w:lineRule="auto"/>
        <w:rPr>
          <w:rFonts w:ascii="Fugue Art Fund" w:hAnsi="Fugue Art Fund"/>
        </w:rPr>
      </w:pPr>
      <w:sdt>
        <w:sdtPr>
          <w:rPr>
            <w:rFonts w:ascii="Fugue Art Fund" w:hAnsi="Fugue Art Fund"/>
          </w:rPr>
          <w:alias w:val="Local businesses"/>
          <w:tag w:val="Local businesses"/>
          <w:id w:val="-1536799538"/>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Local</w:t>
      </w:r>
      <w:r w:rsidR="00EC4810">
        <w:rPr>
          <w:rFonts w:ascii="Fugue Art Fund" w:hAnsi="Fugue Art Fund"/>
        </w:rPr>
        <w:t xml:space="preserve">/regional </w:t>
      </w:r>
      <w:r w:rsidR="00C408A3" w:rsidRPr="00C408A3">
        <w:rPr>
          <w:rFonts w:ascii="Fugue Art Fund" w:hAnsi="Fugue Art Fund"/>
        </w:rPr>
        <w:t>businesses</w:t>
      </w:r>
    </w:p>
    <w:p w14:paraId="72124A01" w14:textId="71060E28" w:rsidR="00C408A3" w:rsidRPr="00C408A3" w:rsidRDefault="00435C36" w:rsidP="00C408A3">
      <w:pPr>
        <w:spacing w:after="0" w:line="240" w:lineRule="auto"/>
        <w:rPr>
          <w:rFonts w:ascii="Fugue Art Fund" w:hAnsi="Fugue Art Fund"/>
        </w:rPr>
      </w:pPr>
      <w:sdt>
        <w:sdtPr>
          <w:rPr>
            <w:rFonts w:ascii="Fugue Art Fund" w:hAnsi="Fugue Art Fund"/>
          </w:rPr>
          <w:alias w:val="Academics"/>
          <w:tag w:val="Academics"/>
          <w:id w:val="-1663693402"/>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Academics</w:t>
      </w:r>
    </w:p>
    <w:p w14:paraId="42ADF516" w14:textId="50821DAD" w:rsidR="00C408A3" w:rsidRPr="00C408A3" w:rsidRDefault="00435C36" w:rsidP="00C408A3">
      <w:pPr>
        <w:spacing w:after="0" w:line="240" w:lineRule="auto"/>
        <w:rPr>
          <w:rFonts w:ascii="Fugue Art Fund" w:hAnsi="Fugue Art Fund"/>
        </w:rPr>
      </w:pPr>
      <w:sdt>
        <w:sdtPr>
          <w:rPr>
            <w:rFonts w:ascii="Fugue Art Fund" w:hAnsi="Fugue Art Fund"/>
          </w:rPr>
          <w:alias w:val="Other museums/galleries in the UK"/>
          <w:tag w:val="Other museums/galleries in the UK"/>
          <w:id w:val="849691958"/>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Other museums/galleries in the UK</w:t>
      </w:r>
    </w:p>
    <w:p w14:paraId="26A0160D" w14:textId="061A2B55" w:rsidR="00C408A3" w:rsidRPr="00C408A3" w:rsidRDefault="00435C36" w:rsidP="00C408A3">
      <w:pPr>
        <w:spacing w:after="0" w:line="240" w:lineRule="auto"/>
        <w:rPr>
          <w:rFonts w:ascii="Fugue Art Fund" w:hAnsi="Fugue Art Fund"/>
        </w:rPr>
      </w:pPr>
      <w:sdt>
        <w:sdtPr>
          <w:rPr>
            <w:rFonts w:ascii="Fugue Art Fund" w:hAnsi="Fugue Art Fund"/>
          </w:rPr>
          <w:alias w:val="Other funders"/>
          <w:tag w:val="Other funders"/>
          <w:id w:val="-1416632515"/>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Other funders</w:t>
      </w:r>
    </w:p>
    <w:p w14:paraId="667AA805" w14:textId="334C1527" w:rsidR="00C408A3" w:rsidRPr="00C408A3" w:rsidRDefault="00435C36" w:rsidP="00C408A3">
      <w:pPr>
        <w:spacing w:after="0" w:line="240" w:lineRule="auto"/>
        <w:rPr>
          <w:rFonts w:ascii="Fugue Art Fund" w:hAnsi="Fugue Art Fund"/>
        </w:rPr>
      </w:pPr>
      <w:sdt>
        <w:sdtPr>
          <w:rPr>
            <w:rFonts w:ascii="Fugue Art Fund" w:hAnsi="Fugue Art Fund"/>
          </w:rPr>
          <w:alias w:val="Policy makers"/>
          <w:tag w:val="Policy makers"/>
          <w:id w:val="1117256939"/>
          <w14:checkbox>
            <w14:checked w14:val="0"/>
            <w14:checkedState w14:val="2612" w14:font="MS Gothic"/>
            <w14:uncheckedState w14:val="2610" w14:font="MS Gothic"/>
          </w14:checkbox>
        </w:sdtPr>
        <w:sdtEndPr/>
        <w:sdtContent>
          <w:r w:rsidR="0F765694" w:rsidRPr="60F5F24F">
            <w:rPr>
              <w:rFonts w:ascii="MS Gothic" w:eastAsia="MS Gothic" w:hAnsi="MS Gothic" w:cs="MS Gothic"/>
            </w:rPr>
            <w:t>☐</w:t>
          </w:r>
        </w:sdtContent>
      </w:sdt>
      <w:r w:rsidR="00C408A3" w:rsidRPr="60F5F24F">
        <w:rPr>
          <w:rFonts w:ascii="Fugue Art Fund" w:hAnsi="Fugue Art Fund"/>
        </w:rPr>
        <w:t xml:space="preserve"> Policy makers</w:t>
      </w:r>
    </w:p>
    <w:p w14:paraId="0A8CA39B" w14:textId="162A48C3" w:rsidR="00C408A3" w:rsidRPr="00C408A3" w:rsidRDefault="00435C36" w:rsidP="00C408A3">
      <w:pPr>
        <w:spacing w:after="0" w:line="240" w:lineRule="auto"/>
        <w:rPr>
          <w:rFonts w:ascii="Fugue Art Fund" w:hAnsi="Fugue Art Fund"/>
        </w:rPr>
      </w:pPr>
      <w:sdt>
        <w:sdtPr>
          <w:rPr>
            <w:rFonts w:ascii="Fugue Art Fund" w:hAnsi="Fugue Art Fund"/>
          </w:rPr>
          <w:alias w:val="Local communities "/>
          <w:tag w:val="Local communities "/>
          <w:id w:val="-1214569246"/>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Local</w:t>
      </w:r>
      <w:r w:rsidR="00EC4810">
        <w:rPr>
          <w:rFonts w:ascii="Fugue Art Fund" w:hAnsi="Fugue Art Fund"/>
        </w:rPr>
        <w:t xml:space="preserve"> </w:t>
      </w:r>
      <w:r w:rsidR="00C408A3" w:rsidRPr="00C408A3">
        <w:rPr>
          <w:rFonts w:ascii="Fugue Art Fund" w:hAnsi="Fugue Art Fund"/>
        </w:rPr>
        <w:t>communities </w:t>
      </w:r>
    </w:p>
    <w:p w14:paraId="506D3857" w14:textId="5CD28106" w:rsidR="00C408A3" w:rsidRPr="00C408A3" w:rsidRDefault="00435C36" w:rsidP="00C408A3">
      <w:pPr>
        <w:spacing w:after="0" w:line="240" w:lineRule="auto"/>
        <w:rPr>
          <w:rFonts w:ascii="Fugue Art Fund" w:hAnsi="Fugue Art Fund"/>
        </w:rPr>
      </w:pPr>
      <w:sdt>
        <w:sdtPr>
          <w:rPr>
            <w:rFonts w:ascii="Fugue Art Fund" w:hAnsi="Fugue Art Fund"/>
          </w:rPr>
          <w:alias w:val="Local audiences"/>
          <w:tag w:val="Local audiences"/>
          <w:id w:val="644086282"/>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Local</w:t>
      </w:r>
      <w:r w:rsidR="00EC4810">
        <w:rPr>
          <w:rFonts w:ascii="Fugue Art Fund" w:hAnsi="Fugue Art Fund"/>
        </w:rPr>
        <w:t>/regional</w:t>
      </w:r>
      <w:r w:rsidR="00C408A3" w:rsidRPr="00C408A3">
        <w:rPr>
          <w:rFonts w:ascii="Fugue Art Fund" w:hAnsi="Fugue Art Fund"/>
        </w:rPr>
        <w:t xml:space="preserve"> audiences</w:t>
      </w:r>
    </w:p>
    <w:p w14:paraId="091742F1" w14:textId="732DC367" w:rsidR="00C408A3" w:rsidRPr="00C408A3" w:rsidRDefault="00435C36" w:rsidP="00C408A3">
      <w:pPr>
        <w:spacing w:after="0" w:line="240" w:lineRule="auto"/>
        <w:rPr>
          <w:rFonts w:ascii="Fugue Art Fund" w:hAnsi="Fugue Art Fund"/>
        </w:rPr>
      </w:pPr>
      <w:sdt>
        <w:sdtPr>
          <w:rPr>
            <w:rFonts w:ascii="Fugue Art Fund" w:hAnsi="Fugue Art Fund"/>
          </w:rPr>
          <w:alias w:val="International audiences"/>
          <w:tag w:val="International audiences"/>
          <w:id w:val="-790130225"/>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International audiences</w:t>
      </w:r>
    </w:p>
    <w:p w14:paraId="5C6FC927" w14:textId="56A05B74" w:rsidR="00C408A3" w:rsidRPr="00C408A3" w:rsidRDefault="00435C36" w:rsidP="00C408A3">
      <w:pPr>
        <w:spacing w:after="0" w:line="240" w:lineRule="auto"/>
        <w:rPr>
          <w:rFonts w:ascii="Fugue Art Fund" w:hAnsi="Fugue Art Fund"/>
        </w:rPr>
      </w:pPr>
      <w:sdt>
        <w:sdtPr>
          <w:rPr>
            <w:rFonts w:ascii="Fugue Art Fund" w:hAnsi="Fugue Art Fund"/>
          </w:rPr>
          <w:alias w:val="Art market/commercial galleries"/>
          <w:tag w:val="Art market/commercial galleries"/>
          <w:id w:val="-893204007"/>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Art market/commercial galleries</w:t>
      </w:r>
    </w:p>
    <w:p w14:paraId="4784C073" w14:textId="2C4237E8" w:rsidR="00C408A3" w:rsidRPr="00C408A3" w:rsidRDefault="00435C36" w:rsidP="00C408A3">
      <w:pPr>
        <w:spacing w:after="0" w:line="240" w:lineRule="auto"/>
        <w:rPr>
          <w:rFonts w:ascii="Fugue Art Fund" w:hAnsi="Fugue Art Fund"/>
        </w:rPr>
      </w:pPr>
      <w:sdt>
        <w:sdtPr>
          <w:rPr>
            <w:rFonts w:ascii="Fugue Art Fund" w:hAnsi="Fugue Art Fund"/>
          </w:rPr>
          <w:alias w:val="Donors/sponsors"/>
          <w:tag w:val="Donors/sponsors"/>
          <w:id w:val="-530730065"/>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Donors/sponsors</w:t>
      </w:r>
    </w:p>
    <w:p w14:paraId="4AD7C91A" w14:textId="06EFBAD9" w:rsidR="00C408A3" w:rsidRPr="00C408A3" w:rsidRDefault="00435C36" w:rsidP="00C408A3">
      <w:pPr>
        <w:spacing w:after="0" w:line="240" w:lineRule="auto"/>
        <w:rPr>
          <w:rFonts w:ascii="Fugue Art Fund" w:hAnsi="Fugue Art Fund"/>
        </w:rPr>
      </w:pPr>
      <w:sdt>
        <w:sdtPr>
          <w:rPr>
            <w:rFonts w:ascii="Fugue Art Fund" w:hAnsi="Fugue Art Fund"/>
          </w:rPr>
          <w:alias w:val="Collectors/lenders"/>
          <w:tag w:val="Collectors/lenders"/>
          <w:id w:val="-1442297293"/>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Collectors/lenders</w:t>
      </w:r>
    </w:p>
    <w:p w14:paraId="534AD5AB" w14:textId="61F0E9A1" w:rsidR="00C408A3" w:rsidRPr="00C408A3" w:rsidRDefault="00435C36" w:rsidP="00C408A3">
      <w:pPr>
        <w:spacing w:after="0" w:line="240" w:lineRule="auto"/>
        <w:rPr>
          <w:rFonts w:ascii="Fugue Art Fund" w:hAnsi="Fugue Art Fund"/>
        </w:rPr>
      </w:pPr>
      <w:sdt>
        <w:sdtPr>
          <w:rPr>
            <w:rFonts w:ascii="Fugue Art Fund" w:hAnsi="Fugue Art Fund"/>
          </w:rPr>
          <w:alias w:val="National audiences"/>
          <w:tag w:val="National audiences"/>
          <w:id w:val="-18319842"/>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w:t>
      </w:r>
      <w:r w:rsidR="00C408A3" w:rsidRPr="00C408A3">
        <w:rPr>
          <w:rFonts w:ascii="Fugue Art Fund" w:hAnsi="Fugue Art Fund"/>
        </w:rPr>
        <w:t>National audiences</w:t>
      </w:r>
    </w:p>
    <w:p w14:paraId="1C2CA4A4" w14:textId="257C389D" w:rsidR="00C408A3" w:rsidRPr="00EA1A73" w:rsidRDefault="00435C36" w:rsidP="000F130B">
      <w:pPr>
        <w:spacing w:after="0" w:line="240" w:lineRule="auto"/>
        <w:rPr>
          <w:rFonts w:ascii="Fugue Art Fund" w:hAnsi="Fugue Art Fund"/>
        </w:rPr>
      </w:pPr>
      <w:sdt>
        <w:sdtPr>
          <w:rPr>
            <w:rFonts w:ascii="Fugue Art Fund" w:hAnsi="Fugue Art Fund"/>
          </w:rPr>
          <w:alias w:val="Other"/>
          <w:tag w:val="Other"/>
          <w:id w:val="661594450"/>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Other</w:t>
      </w:r>
    </w:p>
    <w:p w14:paraId="01B8D60E" w14:textId="77777777" w:rsidR="00C408A3" w:rsidRPr="00EA1A73" w:rsidRDefault="00C408A3" w:rsidP="000F130B">
      <w:pPr>
        <w:spacing w:after="0" w:line="240" w:lineRule="auto"/>
        <w:rPr>
          <w:rFonts w:ascii="Fugue Art Fund" w:hAnsi="Fugue Art Fund"/>
        </w:rPr>
      </w:pPr>
    </w:p>
    <w:p w14:paraId="0D100988" w14:textId="57473AE2" w:rsidR="00C408A3" w:rsidRPr="00EA1A73" w:rsidRDefault="00C408A3" w:rsidP="000F130B">
      <w:pPr>
        <w:spacing w:after="0" w:line="240" w:lineRule="auto"/>
        <w:rPr>
          <w:rFonts w:ascii="Fugue Art Fund" w:hAnsi="Fugue Art Fund"/>
        </w:rPr>
      </w:pPr>
      <w:r w:rsidRPr="60F5F24F">
        <w:rPr>
          <w:rFonts w:ascii="Fugue Art Fund" w:hAnsi="Fugue Art Fund"/>
        </w:rPr>
        <w:t>3</w:t>
      </w:r>
      <w:r w:rsidR="3A0C125F" w:rsidRPr="60F5F24F">
        <w:rPr>
          <w:rFonts w:ascii="Fugue Art Fund" w:hAnsi="Fugue Art Fund"/>
        </w:rPr>
        <w:t>7</w:t>
      </w:r>
      <w:r w:rsidRPr="60F5F24F">
        <w:rPr>
          <w:rFonts w:ascii="Fugue Art Fund" w:hAnsi="Fugue Art Fund"/>
        </w:rPr>
        <w:t>. Any comments on stakeholders or examples that you'd like to share with us?</w:t>
      </w:r>
    </w:p>
    <w:p w14:paraId="25D64D87" w14:textId="77777777" w:rsidR="005076C8" w:rsidRDefault="00435C36" w:rsidP="000F130B">
      <w:pPr>
        <w:spacing w:after="0" w:line="240" w:lineRule="auto"/>
        <w:rPr>
          <w:rFonts w:ascii="Fugue Art Fund" w:hAnsi="Fugue Art Fund"/>
        </w:rPr>
      </w:pPr>
      <w:sdt>
        <w:sdtPr>
          <w:rPr>
            <w:rFonts w:ascii="Fugue Art Fund" w:hAnsi="Fugue Art Fund"/>
          </w:rPr>
          <w:id w:val="-1583061523"/>
          <w:placeholder>
            <w:docPart w:val="DefaultPlaceholder_-1854013440"/>
          </w:placeholder>
          <w:showingPlcHdr/>
          <w:text/>
        </w:sdtPr>
        <w:sdtEndPr/>
        <w:sdtContent>
          <w:r w:rsidR="00C408A3" w:rsidRPr="60F5F24F">
            <w:rPr>
              <w:rStyle w:val="PlaceholderText"/>
              <w:rFonts w:ascii="Fugue Art Fund" w:hAnsi="Fugue Art Fund"/>
            </w:rPr>
            <w:t>Click or tap here to enter text.</w:t>
          </w:r>
        </w:sdtContent>
      </w:sdt>
    </w:p>
    <w:p w14:paraId="0309C73E" w14:textId="218E32BD" w:rsidR="60F5F24F" w:rsidRDefault="60F5F24F" w:rsidP="60F5F24F">
      <w:pPr>
        <w:spacing w:after="0" w:line="240" w:lineRule="auto"/>
        <w:rPr>
          <w:rFonts w:ascii="Fugue Art Fund" w:hAnsi="Fugue Art Fund"/>
        </w:rPr>
      </w:pPr>
    </w:p>
    <w:p w14:paraId="46CA291F" w14:textId="55D842AB" w:rsidR="00C408A3" w:rsidRPr="00EA1A73" w:rsidRDefault="772BAB4F" w:rsidP="000F130B">
      <w:pPr>
        <w:spacing w:after="0" w:line="240" w:lineRule="auto"/>
        <w:rPr>
          <w:rFonts w:ascii="Fugue Art Fund" w:hAnsi="Fugue Art Fund"/>
        </w:rPr>
      </w:pPr>
      <w:r w:rsidRPr="60F5F24F">
        <w:rPr>
          <w:rFonts w:ascii="Fugue Art Fund" w:hAnsi="Fugue Art Fund"/>
        </w:rPr>
        <w:t>3</w:t>
      </w:r>
      <w:r w:rsidR="0E7F2181" w:rsidRPr="60F5F24F">
        <w:rPr>
          <w:rFonts w:ascii="Fugue Art Fund" w:hAnsi="Fugue Art Fund"/>
        </w:rPr>
        <w:t>8</w:t>
      </w:r>
      <w:r w:rsidRPr="60F5F24F">
        <w:rPr>
          <w:rFonts w:ascii="Fugue Art Fund" w:hAnsi="Fugue Art Fund"/>
        </w:rPr>
        <w:t xml:space="preserve">. </w:t>
      </w:r>
      <w:r w:rsidR="00C408A3" w:rsidRPr="60F5F24F">
        <w:rPr>
          <w:rFonts w:ascii="Fugue Art Fund" w:hAnsi="Fugue Art Fund"/>
        </w:rPr>
        <w:t xml:space="preserve">Has the work or activity supported by Art Fund led to any specific press and media </w:t>
      </w:r>
      <w:proofErr w:type="gramStart"/>
      <w:r w:rsidR="00C408A3" w:rsidRPr="60F5F24F">
        <w:rPr>
          <w:rFonts w:ascii="Fugue Art Fund" w:hAnsi="Fugue Art Fund"/>
        </w:rPr>
        <w:t>coverage?*</w:t>
      </w:r>
      <w:proofErr w:type="gramEnd"/>
    </w:p>
    <w:p w14:paraId="5CCE241B" w14:textId="02DA55D4" w:rsidR="00C408A3" w:rsidRPr="00EA1A73" w:rsidRDefault="00435C36" w:rsidP="000F130B">
      <w:pPr>
        <w:spacing w:after="0" w:line="240" w:lineRule="auto"/>
        <w:rPr>
          <w:rFonts w:ascii="Fugue Art Fund" w:hAnsi="Fugue Art Fund"/>
        </w:rPr>
      </w:pPr>
      <w:sdt>
        <w:sdtPr>
          <w:rPr>
            <w:rFonts w:ascii="Fugue Art Fund" w:hAnsi="Fugue Art Fund"/>
          </w:rPr>
          <w:alias w:val="yes"/>
          <w:tag w:val="yes"/>
          <w:id w:val="1246848709"/>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Yes</w:t>
      </w:r>
    </w:p>
    <w:p w14:paraId="27DFD9B7" w14:textId="608A9AF6" w:rsidR="00C408A3" w:rsidRPr="00EA1A73" w:rsidRDefault="00435C36" w:rsidP="000F130B">
      <w:pPr>
        <w:spacing w:after="0" w:line="240" w:lineRule="auto"/>
        <w:rPr>
          <w:rFonts w:ascii="Fugue Art Fund" w:hAnsi="Fugue Art Fund"/>
        </w:rPr>
      </w:pPr>
      <w:sdt>
        <w:sdtPr>
          <w:rPr>
            <w:rFonts w:ascii="Fugue Art Fund" w:hAnsi="Fugue Art Fund"/>
          </w:rPr>
          <w:alias w:val="no"/>
          <w:tag w:val="no"/>
          <w:id w:val="292107299"/>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No</w:t>
      </w:r>
    </w:p>
    <w:p w14:paraId="2D5DB21A" w14:textId="05081141" w:rsidR="00C408A3" w:rsidRPr="00EA1A73" w:rsidRDefault="00435C36" w:rsidP="000F130B">
      <w:pPr>
        <w:spacing w:after="0" w:line="240" w:lineRule="auto"/>
        <w:rPr>
          <w:rFonts w:ascii="Fugue Art Fund" w:hAnsi="Fugue Art Fund"/>
        </w:rPr>
      </w:pPr>
      <w:sdt>
        <w:sdtPr>
          <w:rPr>
            <w:rFonts w:ascii="Fugue Art Fund" w:hAnsi="Fugue Art Fund"/>
          </w:rPr>
          <w:alias w:val="don't know"/>
          <w:tag w:val="don't know"/>
          <w:id w:val="1163283076"/>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Don’t know</w:t>
      </w:r>
    </w:p>
    <w:p w14:paraId="23594FE6" w14:textId="7322AA38" w:rsidR="00C408A3" w:rsidRPr="00EA1A73" w:rsidRDefault="00C408A3" w:rsidP="000F130B">
      <w:pPr>
        <w:spacing w:after="0" w:line="240" w:lineRule="auto"/>
        <w:rPr>
          <w:rFonts w:ascii="Fugue Art Fund" w:hAnsi="Fugue Art Fund"/>
        </w:rPr>
      </w:pPr>
    </w:p>
    <w:p w14:paraId="6F0BE21F" w14:textId="30473FFC" w:rsidR="00C408A3" w:rsidRPr="00EA1A73" w:rsidRDefault="193FD40B" w:rsidP="000F130B">
      <w:pPr>
        <w:spacing w:after="0" w:line="240" w:lineRule="auto"/>
        <w:rPr>
          <w:rFonts w:ascii="Fugue Art Fund" w:hAnsi="Fugue Art Fund"/>
        </w:rPr>
      </w:pPr>
      <w:r w:rsidRPr="60F5F24F">
        <w:rPr>
          <w:rFonts w:ascii="Fugue Art Fund" w:hAnsi="Fugue Art Fund"/>
        </w:rPr>
        <w:t>39</w:t>
      </w:r>
      <w:r w:rsidR="00C408A3" w:rsidRPr="60F5F24F">
        <w:rPr>
          <w:rFonts w:ascii="Fugue Art Fund" w:hAnsi="Fugue Art Fund"/>
        </w:rPr>
        <w:t>. If yes, where was the coverage?</w:t>
      </w:r>
    </w:p>
    <w:p w14:paraId="712209B4" w14:textId="4ADF6CD5" w:rsidR="00C408A3" w:rsidRPr="00EA1A73" w:rsidRDefault="00435C36" w:rsidP="000F130B">
      <w:pPr>
        <w:spacing w:after="0" w:line="240" w:lineRule="auto"/>
        <w:rPr>
          <w:rFonts w:ascii="Fugue Art Fund" w:hAnsi="Fugue Art Fund"/>
        </w:rPr>
      </w:pPr>
      <w:sdt>
        <w:sdtPr>
          <w:rPr>
            <w:rFonts w:ascii="Fugue Art Fund" w:hAnsi="Fugue Art Fund"/>
          </w:rPr>
          <w:alias w:val="Local press and media"/>
          <w:tag w:val="Local press and media"/>
          <w:id w:val="-747733298"/>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Local press and media</w:t>
      </w:r>
    </w:p>
    <w:p w14:paraId="50A83FC3" w14:textId="0E7450FA" w:rsidR="00C408A3" w:rsidRPr="00EA1A73" w:rsidRDefault="00435C36" w:rsidP="000F130B">
      <w:pPr>
        <w:spacing w:after="0" w:line="240" w:lineRule="auto"/>
        <w:rPr>
          <w:rFonts w:ascii="Fugue Art Fund" w:hAnsi="Fugue Art Fund"/>
        </w:rPr>
      </w:pPr>
      <w:sdt>
        <w:sdtPr>
          <w:rPr>
            <w:rFonts w:ascii="Fugue Art Fund" w:hAnsi="Fugue Art Fund"/>
          </w:rPr>
          <w:alias w:val="Regional press and media"/>
          <w:tag w:val="Regional press and media"/>
          <w:id w:val="927086622"/>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Regional press and media</w:t>
      </w:r>
    </w:p>
    <w:p w14:paraId="6B9EEA57" w14:textId="6AE81D04" w:rsidR="00C408A3" w:rsidRPr="00EA1A73" w:rsidRDefault="00435C36" w:rsidP="000F130B">
      <w:pPr>
        <w:spacing w:after="0" w:line="240" w:lineRule="auto"/>
        <w:rPr>
          <w:rFonts w:ascii="Fugue Art Fund" w:hAnsi="Fugue Art Fund"/>
        </w:rPr>
      </w:pPr>
      <w:sdt>
        <w:sdtPr>
          <w:rPr>
            <w:rFonts w:ascii="Fugue Art Fund" w:hAnsi="Fugue Art Fund"/>
          </w:rPr>
          <w:alias w:val="National press and media"/>
          <w:tag w:val="National press and media"/>
          <w:id w:val="-125241210"/>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National press and media</w:t>
      </w:r>
    </w:p>
    <w:p w14:paraId="4B60DBE0" w14:textId="18BE5874" w:rsidR="00C408A3" w:rsidRPr="00EA1A73" w:rsidRDefault="00435C36" w:rsidP="000F130B">
      <w:pPr>
        <w:spacing w:after="0" w:line="240" w:lineRule="auto"/>
        <w:rPr>
          <w:rFonts w:ascii="Fugue Art Fund" w:hAnsi="Fugue Art Fund"/>
        </w:rPr>
      </w:pPr>
      <w:sdt>
        <w:sdtPr>
          <w:rPr>
            <w:rFonts w:ascii="Fugue Art Fund" w:hAnsi="Fugue Art Fund"/>
          </w:rPr>
          <w:alias w:val="International press and media"/>
          <w:tag w:val="International press and media"/>
          <w:id w:val="168606920"/>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International press and media</w:t>
      </w:r>
    </w:p>
    <w:p w14:paraId="5F110B3B" w14:textId="5E02D764" w:rsidR="00C408A3" w:rsidRPr="00EA1A73" w:rsidRDefault="00435C36" w:rsidP="000F130B">
      <w:pPr>
        <w:spacing w:after="0" w:line="240" w:lineRule="auto"/>
        <w:rPr>
          <w:rFonts w:ascii="Fugue Art Fund" w:hAnsi="Fugue Art Fund"/>
        </w:rPr>
      </w:pPr>
      <w:sdt>
        <w:sdtPr>
          <w:rPr>
            <w:rFonts w:ascii="Fugue Art Fund" w:hAnsi="Fugue Art Fund"/>
          </w:rPr>
          <w:alias w:val="Other"/>
          <w:tag w:val="Other"/>
          <w:id w:val="-1728137999"/>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C408A3" w:rsidRPr="00EA1A73">
        <w:rPr>
          <w:rFonts w:ascii="Fugue Art Fund" w:hAnsi="Fugue Art Fund"/>
        </w:rPr>
        <w:t xml:space="preserve"> Other</w:t>
      </w:r>
    </w:p>
    <w:p w14:paraId="72FC3F58" w14:textId="77777777" w:rsidR="00FC1722" w:rsidRPr="00EA1A73" w:rsidRDefault="00FC1722" w:rsidP="000F130B">
      <w:pPr>
        <w:spacing w:after="0" w:line="240" w:lineRule="auto"/>
        <w:rPr>
          <w:rFonts w:ascii="Fugue Art Fund" w:hAnsi="Fugue Art Fund"/>
        </w:rPr>
      </w:pPr>
    </w:p>
    <w:p w14:paraId="5AD23AFD" w14:textId="76DE30A5" w:rsidR="00FC1722" w:rsidRPr="00EA1A73" w:rsidRDefault="00FC1722" w:rsidP="60F5F24F">
      <w:pPr>
        <w:spacing w:after="0" w:line="240" w:lineRule="auto"/>
        <w:rPr>
          <w:rFonts w:ascii="Fugue Art Fund" w:eastAsia="Fugue Art Fund" w:hAnsi="Fugue Art Fund" w:cs="Fugue Art Fund"/>
        </w:rPr>
      </w:pPr>
      <w:r w:rsidRPr="60F5F24F">
        <w:rPr>
          <w:rFonts w:ascii="Fugue Art Fund" w:hAnsi="Fugue Art Fund"/>
        </w:rPr>
        <w:t>4</w:t>
      </w:r>
      <w:r w:rsidR="62888BAE" w:rsidRPr="60F5F24F">
        <w:rPr>
          <w:rFonts w:ascii="Fugue Art Fund" w:hAnsi="Fugue Art Fund"/>
        </w:rPr>
        <w:t>0</w:t>
      </w:r>
      <w:r w:rsidRPr="60F5F24F">
        <w:rPr>
          <w:rFonts w:ascii="Fugue Art Fund" w:hAnsi="Fugue Art Fund"/>
        </w:rPr>
        <w:t>. Any comments on press and media coverage or examples you'd like to share with us?</w:t>
      </w:r>
      <w:r w:rsidR="4D8190F7" w:rsidRPr="60F5F24F">
        <w:rPr>
          <w:rFonts w:ascii="Fugue Art Fund" w:hAnsi="Fugue Art Fund"/>
        </w:rPr>
        <w:t xml:space="preserve"> </w:t>
      </w:r>
      <w:r w:rsidR="4D8190F7" w:rsidRPr="60F5F24F">
        <w:rPr>
          <w:rFonts w:ascii="Fugue Art Fund" w:eastAsia="Fugue Art Fund" w:hAnsi="Fugue Art Fund" w:cs="Fugue Art Fund"/>
          <w:color w:val="000000" w:themeColor="text1"/>
        </w:rPr>
        <w:t>Please add links if available</w:t>
      </w:r>
    </w:p>
    <w:sdt>
      <w:sdtPr>
        <w:rPr>
          <w:rFonts w:ascii="Fugue Art Fund" w:hAnsi="Fugue Art Fund"/>
        </w:rPr>
        <w:id w:val="1382363471"/>
        <w:placeholder>
          <w:docPart w:val="DefaultPlaceholder_-1854013440"/>
        </w:placeholder>
        <w:showingPlcHdr/>
        <w:text/>
      </w:sdtPr>
      <w:sdtEndPr/>
      <w:sdtContent>
        <w:p w14:paraId="50E9D146" w14:textId="7CB94BF0" w:rsidR="00FC1722" w:rsidRPr="00EA1A73" w:rsidRDefault="00FC1722" w:rsidP="000F130B">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7602F8FB" w14:textId="77777777" w:rsidR="00FC1722" w:rsidRPr="00EA1A73" w:rsidRDefault="00FC1722" w:rsidP="000F130B">
      <w:pPr>
        <w:spacing w:after="0" w:line="240" w:lineRule="auto"/>
        <w:rPr>
          <w:rFonts w:ascii="Fugue Art Fund" w:hAnsi="Fugue Art Fund"/>
        </w:rPr>
      </w:pPr>
    </w:p>
    <w:p w14:paraId="5E062DA5" w14:textId="55D3CB29" w:rsidR="00FC1722" w:rsidRPr="00EA1A73" w:rsidRDefault="00FC1722" w:rsidP="000F130B">
      <w:pPr>
        <w:spacing w:after="0" w:line="240" w:lineRule="auto"/>
        <w:rPr>
          <w:rFonts w:ascii="Fugue Art Fund" w:hAnsi="Fugue Art Fund"/>
        </w:rPr>
      </w:pPr>
      <w:r w:rsidRPr="60F5F24F">
        <w:rPr>
          <w:rFonts w:ascii="Fugue Art Fund" w:hAnsi="Fugue Art Fund"/>
        </w:rPr>
        <w:t>4</w:t>
      </w:r>
      <w:r w:rsidR="097CC24E" w:rsidRPr="60F5F24F">
        <w:rPr>
          <w:rFonts w:ascii="Fugue Art Fund" w:hAnsi="Fugue Art Fund"/>
        </w:rPr>
        <w:t>1</w:t>
      </w:r>
      <w:r w:rsidRPr="60F5F24F">
        <w:rPr>
          <w:rFonts w:ascii="Fugue Art Fund" w:hAnsi="Fugue Art Fund"/>
        </w:rPr>
        <w:t xml:space="preserve">. Did the support you received from Art Fund directly allow your organisation to raise funding from other </w:t>
      </w:r>
      <w:proofErr w:type="gramStart"/>
      <w:r w:rsidRPr="60F5F24F">
        <w:rPr>
          <w:rFonts w:ascii="Fugue Art Fund" w:hAnsi="Fugue Art Fund"/>
        </w:rPr>
        <w:t>sources?*</w:t>
      </w:r>
      <w:proofErr w:type="gramEnd"/>
    </w:p>
    <w:p w14:paraId="79972FC6" w14:textId="085E7548" w:rsidR="00FC1722" w:rsidRPr="00EA1A73" w:rsidRDefault="00435C36" w:rsidP="000F130B">
      <w:pPr>
        <w:spacing w:after="0" w:line="240" w:lineRule="auto"/>
        <w:rPr>
          <w:rFonts w:ascii="Fugue Art Fund" w:hAnsi="Fugue Art Fund"/>
        </w:rPr>
      </w:pPr>
      <w:sdt>
        <w:sdtPr>
          <w:rPr>
            <w:rFonts w:ascii="Fugue Art Fund" w:hAnsi="Fugue Art Fund"/>
          </w:rPr>
          <w:alias w:val="yes"/>
          <w:tag w:val="yes"/>
          <w:id w:val="973862810"/>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FC1722" w:rsidRPr="00EA1A73">
        <w:rPr>
          <w:rFonts w:ascii="Fugue Art Fund" w:hAnsi="Fugue Art Fund"/>
        </w:rPr>
        <w:t xml:space="preserve"> Yes</w:t>
      </w:r>
    </w:p>
    <w:p w14:paraId="5FA873E3" w14:textId="5F5CB871" w:rsidR="00FC1722" w:rsidRPr="00EA1A73" w:rsidRDefault="00435C36" w:rsidP="000F130B">
      <w:pPr>
        <w:spacing w:after="0" w:line="240" w:lineRule="auto"/>
        <w:rPr>
          <w:rFonts w:ascii="Fugue Art Fund" w:hAnsi="Fugue Art Fund"/>
        </w:rPr>
      </w:pPr>
      <w:sdt>
        <w:sdtPr>
          <w:rPr>
            <w:rFonts w:ascii="Fugue Art Fund" w:hAnsi="Fugue Art Fund"/>
          </w:rPr>
          <w:alias w:val="no"/>
          <w:tag w:val="no"/>
          <w:id w:val="-543905855"/>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FC1722" w:rsidRPr="00EA1A73">
        <w:rPr>
          <w:rFonts w:ascii="Fugue Art Fund" w:hAnsi="Fugue Art Fund"/>
        </w:rPr>
        <w:t xml:space="preserve"> No </w:t>
      </w:r>
    </w:p>
    <w:p w14:paraId="735628A1" w14:textId="2021EEA6" w:rsidR="00FC1722" w:rsidRPr="00EA1A73" w:rsidRDefault="00435C36" w:rsidP="000F130B">
      <w:pPr>
        <w:spacing w:after="0" w:line="240" w:lineRule="auto"/>
        <w:rPr>
          <w:rFonts w:ascii="Fugue Art Fund" w:hAnsi="Fugue Art Fund"/>
        </w:rPr>
      </w:pPr>
      <w:sdt>
        <w:sdtPr>
          <w:rPr>
            <w:rFonts w:ascii="Fugue Art Fund" w:hAnsi="Fugue Art Fund"/>
          </w:rPr>
          <w:alias w:val="not applicable"/>
          <w:tag w:val="not applicable"/>
          <w:id w:val="79727354"/>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FC1722" w:rsidRPr="00EA1A73">
        <w:rPr>
          <w:rFonts w:ascii="Fugue Art Fund" w:hAnsi="Fugue Art Fund"/>
        </w:rPr>
        <w:t xml:space="preserve"> Not applicable</w:t>
      </w:r>
    </w:p>
    <w:p w14:paraId="60C0595A" w14:textId="22A185A7" w:rsidR="00FC1722" w:rsidRPr="00EA1A73" w:rsidRDefault="00435C36" w:rsidP="000F130B">
      <w:pPr>
        <w:spacing w:after="0" w:line="240" w:lineRule="auto"/>
        <w:rPr>
          <w:rFonts w:ascii="Fugue Art Fund" w:hAnsi="Fugue Art Fund"/>
        </w:rPr>
      </w:pPr>
      <w:sdt>
        <w:sdtPr>
          <w:rPr>
            <w:rFonts w:ascii="Fugue Art Fund" w:hAnsi="Fugue Art Fund"/>
          </w:rPr>
          <w:alias w:val="don't know"/>
          <w:tag w:val="don't know"/>
          <w:id w:val="-1612517438"/>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FC1722" w:rsidRPr="00EA1A73">
        <w:rPr>
          <w:rFonts w:ascii="Fugue Art Fund" w:hAnsi="Fugue Art Fund"/>
        </w:rPr>
        <w:t xml:space="preserve"> Don’t know</w:t>
      </w:r>
    </w:p>
    <w:p w14:paraId="604C86E7" w14:textId="77777777" w:rsidR="00FC1722" w:rsidRPr="00EA1A73" w:rsidRDefault="00FC1722" w:rsidP="000F130B">
      <w:pPr>
        <w:spacing w:after="0" w:line="240" w:lineRule="auto"/>
        <w:rPr>
          <w:rFonts w:ascii="Fugue Art Fund" w:hAnsi="Fugue Art Fund"/>
        </w:rPr>
      </w:pPr>
    </w:p>
    <w:p w14:paraId="5EE047E8" w14:textId="2BF9B8B0" w:rsidR="00FC1722" w:rsidRPr="00EA1A73" w:rsidRDefault="00FC1722" w:rsidP="000F130B">
      <w:pPr>
        <w:spacing w:after="0" w:line="240" w:lineRule="auto"/>
        <w:rPr>
          <w:rFonts w:ascii="Fugue Art Fund" w:hAnsi="Fugue Art Fund"/>
        </w:rPr>
      </w:pPr>
      <w:r w:rsidRPr="60F5F24F">
        <w:rPr>
          <w:rFonts w:ascii="Fugue Art Fund" w:hAnsi="Fugue Art Fund"/>
        </w:rPr>
        <w:t>4</w:t>
      </w:r>
      <w:r w:rsidR="01B3BC9E" w:rsidRPr="60F5F24F">
        <w:rPr>
          <w:rFonts w:ascii="Fugue Art Fund" w:hAnsi="Fugue Art Fund"/>
        </w:rPr>
        <w:t>2</w:t>
      </w:r>
      <w:r w:rsidRPr="60F5F24F">
        <w:rPr>
          <w:rFonts w:ascii="Fugue Art Fund" w:hAnsi="Fugue Art Fund"/>
        </w:rPr>
        <w:t>. If yes, please tell us where Art Fund support helped to leverage additional support from other funders or partners</w:t>
      </w:r>
      <w:r w:rsidRPr="60F5F24F">
        <w:rPr>
          <w:rFonts w:ascii="Fugue Art Fund" w:hAnsi="Fugue Art Fund"/>
          <w:b/>
          <w:bCs/>
        </w:rPr>
        <w:t>.</w:t>
      </w:r>
      <w:r w:rsidRPr="60F5F24F">
        <w:rPr>
          <w:rFonts w:ascii="Fugue Art Fund" w:hAnsi="Fugue Art Fund"/>
        </w:rPr>
        <w:t> Please give source and amount per calendar year.</w:t>
      </w:r>
    </w:p>
    <w:sdt>
      <w:sdtPr>
        <w:rPr>
          <w:rFonts w:ascii="Fugue Art Fund" w:hAnsi="Fugue Art Fund"/>
        </w:rPr>
        <w:id w:val="-307785741"/>
        <w:placeholder>
          <w:docPart w:val="DefaultPlaceholder_-1854013440"/>
        </w:placeholder>
        <w:showingPlcHdr/>
        <w:text/>
      </w:sdtPr>
      <w:sdtEndPr/>
      <w:sdtContent>
        <w:p w14:paraId="258CEAC7" w14:textId="59658B71" w:rsidR="00FC1722" w:rsidRPr="00EA1A73" w:rsidRDefault="00FC1722" w:rsidP="000F130B">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173BC733" w14:textId="77777777" w:rsidR="00FC1722" w:rsidRPr="00EA1A73" w:rsidRDefault="00FC1722" w:rsidP="000F130B">
      <w:pPr>
        <w:spacing w:after="0" w:line="240" w:lineRule="auto"/>
        <w:rPr>
          <w:rFonts w:ascii="Fugue Art Fund" w:hAnsi="Fugue Art Fund"/>
        </w:rPr>
      </w:pPr>
    </w:p>
    <w:p w14:paraId="4E587AAD" w14:textId="5F11032F" w:rsidR="00FC1722" w:rsidRPr="00EA1A73" w:rsidRDefault="00FC1722" w:rsidP="000F130B">
      <w:pPr>
        <w:spacing w:after="0" w:line="240" w:lineRule="auto"/>
        <w:rPr>
          <w:rFonts w:ascii="Fugue Art Fund" w:hAnsi="Fugue Art Fund"/>
        </w:rPr>
      </w:pPr>
      <w:r w:rsidRPr="60F5F24F">
        <w:rPr>
          <w:rFonts w:ascii="Fugue Art Fund" w:hAnsi="Fugue Art Fund"/>
        </w:rPr>
        <w:t>4</w:t>
      </w:r>
      <w:r w:rsidR="5FEE0B2A" w:rsidRPr="60F5F24F">
        <w:rPr>
          <w:rFonts w:ascii="Fugue Art Fund" w:hAnsi="Fugue Art Fund"/>
        </w:rPr>
        <w:t>3</w:t>
      </w:r>
      <w:r w:rsidRPr="60F5F24F">
        <w:rPr>
          <w:rFonts w:ascii="Fugue Art Fund" w:hAnsi="Fugue Art Fund"/>
        </w:rPr>
        <w:t>. Any comments on funding leveraged?</w:t>
      </w:r>
    </w:p>
    <w:sdt>
      <w:sdtPr>
        <w:rPr>
          <w:rFonts w:ascii="Fugue Art Fund" w:hAnsi="Fugue Art Fund"/>
        </w:rPr>
        <w:id w:val="182639921"/>
        <w:placeholder>
          <w:docPart w:val="DefaultPlaceholder_-1854013440"/>
        </w:placeholder>
        <w:showingPlcHdr/>
        <w:text/>
      </w:sdtPr>
      <w:sdtEndPr/>
      <w:sdtContent>
        <w:p w14:paraId="537D6E38" w14:textId="7DDF7458" w:rsidR="00FC1722" w:rsidRPr="00EA1A73" w:rsidRDefault="00FC1722" w:rsidP="000F130B">
          <w:pPr>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0819E649" w14:textId="77777777" w:rsidR="005076C8" w:rsidRDefault="005076C8" w:rsidP="00FC1722">
      <w:pPr>
        <w:tabs>
          <w:tab w:val="left" w:pos="1021"/>
        </w:tabs>
        <w:spacing w:after="0" w:line="240" w:lineRule="auto"/>
        <w:rPr>
          <w:rFonts w:ascii="Fugue Art Fund" w:hAnsi="Fugue Art Fund"/>
        </w:rPr>
      </w:pPr>
    </w:p>
    <w:p w14:paraId="42FCA621" w14:textId="3FB66422" w:rsidR="00FC1722" w:rsidRPr="00EA1A73" w:rsidRDefault="00FC1722" w:rsidP="00FC1722">
      <w:pPr>
        <w:tabs>
          <w:tab w:val="left" w:pos="1021"/>
        </w:tabs>
        <w:spacing w:after="0" w:line="240" w:lineRule="auto"/>
        <w:rPr>
          <w:rFonts w:ascii="Fugue Art Fund" w:hAnsi="Fugue Art Fund"/>
        </w:rPr>
      </w:pPr>
      <w:r w:rsidRPr="0760319E">
        <w:rPr>
          <w:rFonts w:ascii="Fugue Art Fund" w:hAnsi="Fugue Art Fund"/>
        </w:rPr>
        <w:t>4</w:t>
      </w:r>
      <w:r w:rsidR="72C23098" w:rsidRPr="0760319E">
        <w:rPr>
          <w:rFonts w:ascii="Fugue Art Fund" w:hAnsi="Fugue Art Fund"/>
        </w:rPr>
        <w:t>4</w:t>
      </w:r>
      <w:r w:rsidRPr="0760319E">
        <w:rPr>
          <w:rFonts w:ascii="Fugue Art Fund" w:hAnsi="Fugue Art Fund"/>
        </w:rPr>
        <w:t>. Have there been any othe</w:t>
      </w:r>
      <w:r w:rsidR="39E4E693" w:rsidRPr="0760319E">
        <w:rPr>
          <w:rFonts w:ascii="Fugue Art Fund" w:hAnsi="Fugue Art Fund"/>
        </w:rPr>
        <w:t xml:space="preserve">r benefits to your organisation </w:t>
      </w:r>
      <w:proofErr w:type="gramStart"/>
      <w:r w:rsidRPr="0760319E">
        <w:rPr>
          <w:rFonts w:ascii="Fugue Art Fund" w:hAnsi="Fugue Art Fund"/>
        </w:rPr>
        <w:t>as a result of</w:t>
      </w:r>
      <w:proofErr w:type="gramEnd"/>
      <w:r w:rsidRPr="0760319E">
        <w:rPr>
          <w:rFonts w:ascii="Fugue Art Fund" w:hAnsi="Fugue Art Fund"/>
        </w:rPr>
        <w:t xml:space="preserve"> this </w:t>
      </w:r>
      <w:proofErr w:type="gramStart"/>
      <w:r w:rsidRPr="0760319E">
        <w:rPr>
          <w:rFonts w:ascii="Fugue Art Fund" w:hAnsi="Fugue Art Fund"/>
        </w:rPr>
        <w:t>support?*</w:t>
      </w:r>
      <w:proofErr w:type="gramEnd"/>
    </w:p>
    <w:p w14:paraId="26B9B689" w14:textId="19CBFA99"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yes"/>
          <w:tag w:val="yes"/>
          <w:id w:val="-1773533447"/>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FC1722" w:rsidRPr="00EA1A73">
        <w:rPr>
          <w:rFonts w:ascii="Fugue Art Fund" w:hAnsi="Fugue Art Fund"/>
        </w:rPr>
        <w:t xml:space="preserve"> Yes</w:t>
      </w:r>
    </w:p>
    <w:p w14:paraId="0A958520" w14:textId="3B868DA9"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no"/>
          <w:tag w:val="no"/>
          <w:id w:val="-2090616101"/>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FC1722" w:rsidRPr="00EA1A73">
        <w:rPr>
          <w:rFonts w:ascii="Fugue Art Fund" w:hAnsi="Fugue Art Fund"/>
        </w:rPr>
        <w:t xml:space="preserve"> No</w:t>
      </w:r>
    </w:p>
    <w:p w14:paraId="3089706C" w14:textId="277E955F"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don't know"/>
          <w:tag w:val="don't know"/>
          <w:id w:val="1341428733"/>
          <w14:checkbox>
            <w14:checked w14:val="0"/>
            <w14:checkedState w14:val="2612" w14:font="MS Gothic"/>
            <w14:uncheckedState w14:val="2610" w14:font="MS Gothic"/>
          </w14:checkbox>
        </w:sdtPr>
        <w:sdtEndPr/>
        <w:sdtContent>
          <w:r w:rsidR="00FC1722" w:rsidRPr="00EA1A73">
            <w:rPr>
              <w:rFonts w:ascii="Segoe UI Symbol" w:eastAsia="MS Gothic" w:hAnsi="Segoe UI Symbol" w:cs="Segoe UI Symbol"/>
            </w:rPr>
            <w:t>☐</w:t>
          </w:r>
        </w:sdtContent>
      </w:sdt>
      <w:r w:rsidR="00FC1722" w:rsidRPr="00EA1A73">
        <w:rPr>
          <w:rFonts w:ascii="Fugue Art Fund" w:hAnsi="Fugue Art Fund"/>
        </w:rPr>
        <w:t xml:space="preserve"> Don’t know</w:t>
      </w:r>
    </w:p>
    <w:p w14:paraId="19969502" w14:textId="77777777" w:rsidR="00FC1722" w:rsidRPr="00EA1A73" w:rsidRDefault="00FC1722" w:rsidP="00FC1722">
      <w:pPr>
        <w:tabs>
          <w:tab w:val="left" w:pos="1021"/>
        </w:tabs>
        <w:spacing w:after="0" w:line="240" w:lineRule="auto"/>
        <w:rPr>
          <w:rFonts w:ascii="Fugue Art Fund" w:hAnsi="Fugue Art Fund"/>
        </w:rPr>
      </w:pPr>
    </w:p>
    <w:p w14:paraId="7A0FE8D5" w14:textId="10778B23" w:rsidR="00FC1722" w:rsidRPr="00EA1A73" w:rsidRDefault="00FC1722" w:rsidP="00FC1722">
      <w:pPr>
        <w:tabs>
          <w:tab w:val="left" w:pos="1021"/>
        </w:tabs>
        <w:spacing w:after="0" w:line="240" w:lineRule="auto"/>
        <w:rPr>
          <w:rFonts w:ascii="Fugue Art Fund" w:hAnsi="Fugue Art Fund"/>
        </w:rPr>
      </w:pPr>
      <w:r w:rsidRPr="60F5F24F">
        <w:rPr>
          <w:rFonts w:ascii="Fugue Art Fund" w:hAnsi="Fugue Art Fund"/>
        </w:rPr>
        <w:t>4</w:t>
      </w:r>
      <w:r w:rsidR="26FBD043" w:rsidRPr="60F5F24F">
        <w:rPr>
          <w:rFonts w:ascii="Fugue Art Fund" w:hAnsi="Fugue Art Fund"/>
        </w:rPr>
        <w:t>5</w:t>
      </w:r>
      <w:r w:rsidRPr="60F5F24F">
        <w:rPr>
          <w:rFonts w:ascii="Fugue Art Fund" w:hAnsi="Fugue Art Fund"/>
        </w:rPr>
        <w:t>. Please tell us about other organisational benefits you have experienced.</w:t>
      </w:r>
    </w:p>
    <w:sdt>
      <w:sdtPr>
        <w:rPr>
          <w:rFonts w:ascii="Fugue Art Fund" w:hAnsi="Fugue Art Fund"/>
        </w:rPr>
        <w:id w:val="1028299562"/>
        <w:placeholder>
          <w:docPart w:val="DefaultPlaceholder_-1854013440"/>
        </w:placeholder>
        <w:showingPlcHdr/>
        <w:text/>
      </w:sdtPr>
      <w:sdtEndPr/>
      <w:sdtContent>
        <w:p w14:paraId="62D63076" w14:textId="04D48FEC" w:rsidR="00FC1722" w:rsidRPr="00EA1A73" w:rsidRDefault="00FC1722" w:rsidP="00FC1722">
          <w:pPr>
            <w:tabs>
              <w:tab w:val="left" w:pos="1021"/>
            </w:tabs>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7C738287" w14:textId="77777777" w:rsidR="00FC1722" w:rsidRPr="00EA1A73" w:rsidRDefault="00FC1722" w:rsidP="00FC1722">
      <w:pPr>
        <w:tabs>
          <w:tab w:val="left" w:pos="1021"/>
        </w:tabs>
        <w:spacing w:after="0" w:line="240" w:lineRule="auto"/>
        <w:rPr>
          <w:rFonts w:ascii="Fugue Art Fund" w:hAnsi="Fugue Art Fund"/>
        </w:rPr>
      </w:pPr>
    </w:p>
    <w:p w14:paraId="5F4E1260" w14:textId="53FDB766" w:rsidR="00FC1722" w:rsidRPr="00EA1A73" w:rsidRDefault="00FC1722" w:rsidP="00FC1722">
      <w:pPr>
        <w:tabs>
          <w:tab w:val="left" w:pos="1021"/>
        </w:tabs>
        <w:spacing w:after="0" w:line="240" w:lineRule="auto"/>
        <w:rPr>
          <w:rFonts w:ascii="Fugue Art Fund" w:hAnsi="Fugue Art Fund"/>
        </w:rPr>
      </w:pPr>
      <w:r w:rsidRPr="0760319E">
        <w:rPr>
          <w:rFonts w:ascii="Fugue Art Fund" w:hAnsi="Fugue Art Fund"/>
        </w:rPr>
        <w:t>4</w:t>
      </w:r>
      <w:r w:rsidR="1DD7EFA6" w:rsidRPr="0760319E">
        <w:rPr>
          <w:rFonts w:ascii="Fugue Art Fund" w:hAnsi="Fugue Art Fund"/>
        </w:rPr>
        <w:t>6</w:t>
      </w:r>
      <w:r w:rsidRPr="0760319E">
        <w:rPr>
          <w:rFonts w:ascii="Fugue Art Fund" w:hAnsi="Fugue Art Fund"/>
        </w:rPr>
        <w:t xml:space="preserve">. Use this space to tell us about any </w:t>
      </w:r>
      <w:proofErr w:type="gramStart"/>
      <w:r w:rsidRPr="0760319E">
        <w:rPr>
          <w:rFonts w:ascii="Fugue Art Fund" w:hAnsi="Fugue Art Fund"/>
        </w:rPr>
        <w:t>particular success</w:t>
      </w:r>
      <w:proofErr w:type="gramEnd"/>
      <w:r w:rsidRPr="0760319E">
        <w:rPr>
          <w:rFonts w:ascii="Fugue Art Fund" w:hAnsi="Fugue Art Fund"/>
        </w:rPr>
        <w:t xml:space="preserve"> stories </w:t>
      </w:r>
      <w:proofErr w:type="gramStart"/>
      <w:r w:rsidRPr="0760319E">
        <w:rPr>
          <w:rFonts w:ascii="Fugue Art Fund" w:hAnsi="Fugue Art Fund"/>
        </w:rPr>
        <w:t>as a result of</w:t>
      </w:r>
      <w:proofErr w:type="gramEnd"/>
      <w:r w:rsidRPr="0760319E">
        <w:rPr>
          <w:rFonts w:ascii="Fugue Art Fund" w:hAnsi="Fugue Art Fund"/>
        </w:rPr>
        <w:t xml:space="preserve"> the work or activity funded by Art Fund.  For example, a significant increase in the number of young people visiting, a trainee </w:t>
      </w:r>
      <w:r w:rsidR="234D3054" w:rsidRPr="0760319E">
        <w:rPr>
          <w:rFonts w:ascii="Fugue Art Fund" w:hAnsi="Fugue Art Fund"/>
        </w:rPr>
        <w:t>who</w:t>
      </w:r>
      <w:r w:rsidRPr="0760319E">
        <w:rPr>
          <w:rFonts w:ascii="Fugue Art Fund" w:hAnsi="Fugue Art Fund"/>
        </w:rPr>
        <w:t xml:space="preserve"> has gone on to get a permanent role, significant increased income from ticket</w:t>
      </w:r>
      <w:r w:rsidR="344CFBF2" w:rsidRPr="0760319E">
        <w:rPr>
          <w:rFonts w:ascii="Fugue Art Fund" w:hAnsi="Fugue Art Fund"/>
        </w:rPr>
        <w:t>s</w:t>
      </w:r>
      <w:r w:rsidRPr="0760319E">
        <w:rPr>
          <w:rFonts w:ascii="Fugue Art Fund" w:hAnsi="Fugue Art Fund"/>
        </w:rPr>
        <w:t xml:space="preserve"> sales, a new partnership that has already developed new opportunities.</w:t>
      </w:r>
    </w:p>
    <w:sdt>
      <w:sdtPr>
        <w:rPr>
          <w:rFonts w:ascii="Fugue Art Fund" w:hAnsi="Fugue Art Fund"/>
        </w:rPr>
        <w:id w:val="-1334825628"/>
        <w:placeholder>
          <w:docPart w:val="DefaultPlaceholder_-1854013440"/>
        </w:placeholder>
        <w:showingPlcHdr/>
        <w:text/>
      </w:sdtPr>
      <w:sdtEndPr/>
      <w:sdtContent>
        <w:p w14:paraId="5DEC1987" w14:textId="5ABF2426" w:rsidR="00FC1722" w:rsidRPr="00EA1A73" w:rsidRDefault="00FC1722" w:rsidP="00FC1722">
          <w:pPr>
            <w:tabs>
              <w:tab w:val="left" w:pos="1021"/>
            </w:tabs>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7E480E4F" w14:textId="77777777" w:rsidR="00FC1722" w:rsidRPr="00EA1A73" w:rsidRDefault="00FC1722" w:rsidP="00FC1722">
      <w:pPr>
        <w:tabs>
          <w:tab w:val="left" w:pos="1021"/>
        </w:tabs>
        <w:spacing w:after="0" w:line="240" w:lineRule="auto"/>
        <w:rPr>
          <w:rFonts w:ascii="Fugue Art Fund" w:hAnsi="Fugue Art Fund"/>
        </w:rPr>
      </w:pPr>
    </w:p>
    <w:p w14:paraId="5C20B17A" w14:textId="4A880F60" w:rsidR="60F5F24F" w:rsidRDefault="60F5F24F" w:rsidP="60F5F24F">
      <w:pPr>
        <w:tabs>
          <w:tab w:val="left" w:pos="1021"/>
        </w:tabs>
        <w:spacing w:after="0" w:line="240" w:lineRule="auto"/>
        <w:rPr>
          <w:rFonts w:ascii="Fugue Art Fund" w:hAnsi="Fugue Art Fund"/>
        </w:rPr>
      </w:pPr>
    </w:p>
    <w:p w14:paraId="6A5E7437" w14:textId="20BD914D" w:rsidR="00FC1722" w:rsidRPr="00EA1A73" w:rsidRDefault="07BF9ED7" w:rsidP="00FC1722">
      <w:pPr>
        <w:tabs>
          <w:tab w:val="left" w:pos="1021"/>
        </w:tabs>
        <w:spacing w:after="0" w:line="240" w:lineRule="auto"/>
        <w:rPr>
          <w:rFonts w:ascii="Fugue Art Fund" w:hAnsi="Fugue Art Fund"/>
        </w:rPr>
      </w:pPr>
      <w:r w:rsidRPr="0760319E">
        <w:rPr>
          <w:rFonts w:ascii="Fugue Art Fund" w:hAnsi="Fugue Art Fund"/>
        </w:rPr>
        <w:t>4</w:t>
      </w:r>
      <w:r w:rsidR="61E4A6A5" w:rsidRPr="0760319E">
        <w:rPr>
          <w:rFonts w:ascii="Fugue Art Fund" w:hAnsi="Fugue Art Fund"/>
        </w:rPr>
        <w:t>7</w:t>
      </w:r>
      <w:r w:rsidR="00FC1722" w:rsidRPr="0760319E">
        <w:rPr>
          <w:rFonts w:ascii="Fugue Art Fund" w:hAnsi="Fugue Art Fund"/>
        </w:rPr>
        <w:t>.</w:t>
      </w:r>
      <w:r w:rsidR="00FC1722" w:rsidRPr="0760319E">
        <w:rPr>
          <w:rFonts w:ascii="Fugue Art Fund" w:hAnsi="Fugue Art Fund"/>
          <w:b/>
          <w:bCs/>
        </w:rPr>
        <w:t xml:space="preserve"> </w:t>
      </w:r>
      <w:r w:rsidR="00FC1722" w:rsidRPr="0760319E">
        <w:rPr>
          <w:rFonts w:eastAsiaTheme="minorEastAsia"/>
        </w:rPr>
        <w:t xml:space="preserve">Have there been any challenges or unintended outcomes (positive or negative) </w:t>
      </w:r>
      <w:proofErr w:type="gramStart"/>
      <w:r w:rsidR="00FC1722" w:rsidRPr="0760319E">
        <w:rPr>
          <w:rFonts w:eastAsiaTheme="minorEastAsia"/>
        </w:rPr>
        <w:t>as a result of</w:t>
      </w:r>
      <w:proofErr w:type="gramEnd"/>
      <w:r w:rsidR="00FC1722" w:rsidRPr="0760319E">
        <w:rPr>
          <w:rFonts w:eastAsiaTheme="minorEastAsia"/>
        </w:rPr>
        <w:t xml:space="preserve"> this supported </w:t>
      </w:r>
      <w:proofErr w:type="gramStart"/>
      <w:r w:rsidR="00FC1722" w:rsidRPr="0760319E">
        <w:rPr>
          <w:rFonts w:eastAsiaTheme="minorEastAsia"/>
        </w:rPr>
        <w:t>activity?*</w:t>
      </w:r>
      <w:proofErr w:type="gramEnd"/>
    </w:p>
    <w:p w14:paraId="5D60D460" w14:textId="4456D9D4"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yes"/>
          <w:tag w:val="yes"/>
          <w:id w:val="515508267"/>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FC1722" w:rsidRPr="00EA1A73">
        <w:rPr>
          <w:rFonts w:ascii="Fugue Art Fund" w:hAnsi="Fugue Art Fund"/>
        </w:rPr>
        <w:t xml:space="preserve"> Yes</w:t>
      </w:r>
    </w:p>
    <w:p w14:paraId="07E60EB6" w14:textId="78EBA170"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no"/>
          <w:tag w:val="no"/>
          <w:id w:val="346688429"/>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FC1722" w:rsidRPr="00EA1A73">
        <w:rPr>
          <w:rFonts w:ascii="Fugue Art Fund" w:hAnsi="Fugue Art Fund"/>
        </w:rPr>
        <w:t xml:space="preserve"> No </w:t>
      </w:r>
    </w:p>
    <w:p w14:paraId="42D74184" w14:textId="5267AB15"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don't know"/>
          <w:tag w:val="don't know"/>
          <w:id w:val="856700660"/>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FC1722" w:rsidRPr="00EA1A73">
        <w:rPr>
          <w:rFonts w:ascii="Fugue Art Fund" w:hAnsi="Fugue Art Fund"/>
        </w:rPr>
        <w:t xml:space="preserve"> Don’t know</w:t>
      </w:r>
    </w:p>
    <w:p w14:paraId="5C133A4F" w14:textId="77777777" w:rsidR="00FC1722" w:rsidRPr="00EA1A73" w:rsidRDefault="00FC1722" w:rsidP="00FC1722">
      <w:pPr>
        <w:tabs>
          <w:tab w:val="left" w:pos="1021"/>
        </w:tabs>
        <w:spacing w:after="0" w:line="240" w:lineRule="auto"/>
        <w:rPr>
          <w:rFonts w:ascii="Fugue Art Fund" w:hAnsi="Fugue Art Fund"/>
        </w:rPr>
      </w:pPr>
    </w:p>
    <w:p w14:paraId="643C603C" w14:textId="37462CE2" w:rsidR="00FC1722" w:rsidRPr="00EA1A73" w:rsidRDefault="38AD5932" w:rsidP="0760319E">
      <w:pPr>
        <w:tabs>
          <w:tab w:val="left" w:pos="1021"/>
        </w:tabs>
        <w:rPr>
          <w:rFonts w:ascii="Fugue Art Fund" w:hAnsi="Fugue Art Fund"/>
        </w:rPr>
      </w:pPr>
      <w:r>
        <w:t>4</w:t>
      </w:r>
      <w:r w:rsidR="0CB8A658">
        <w:t>8</w:t>
      </w:r>
      <w:r w:rsidR="00FC1722">
        <w:t xml:space="preserve">. </w:t>
      </w:r>
      <w:r w:rsidR="28BF79C2">
        <w:t>Ple</w:t>
      </w:r>
      <w:r w:rsidR="00FC1722">
        <w:t xml:space="preserve">ase tell us more about any challenges or unintended </w:t>
      </w:r>
      <w:r w:rsidR="253A641B">
        <w:t>outcomes</w:t>
      </w:r>
      <w:r w:rsidR="00FC1722">
        <w:t>. Your learning may help us to support organisations better in the future.</w:t>
      </w:r>
    </w:p>
    <w:sdt>
      <w:sdtPr>
        <w:rPr>
          <w:rFonts w:ascii="Fugue Art Fund" w:hAnsi="Fugue Art Fund"/>
        </w:rPr>
        <w:id w:val="476953804"/>
        <w:placeholder>
          <w:docPart w:val="DefaultPlaceholder_-1854013440"/>
        </w:placeholder>
        <w:showingPlcHdr/>
        <w:text/>
      </w:sdtPr>
      <w:sdtEndPr/>
      <w:sdtContent>
        <w:p w14:paraId="6D9014E9" w14:textId="275AD5C4" w:rsidR="00FC1722" w:rsidRPr="00EA1A73" w:rsidRDefault="00FC1722" w:rsidP="00FC1722">
          <w:pPr>
            <w:tabs>
              <w:tab w:val="left" w:pos="1021"/>
            </w:tabs>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33E67763" w14:textId="77777777" w:rsidR="00FC1722" w:rsidRDefault="00FC1722" w:rsidP="00FC1722">
      <w:pPr>
        <w:tabs>
          <w:tab w:val="left" w:pos="1021"/>
        </w:tabs>
        <w:spacing w:after="0" w:line="240" w:lineRule="auto"/>
        <w:rPr>
          <w:rFonts w:ascii="Fugue Art Fund" w:hAnsi="Fugue Art Fund"/>
        </w:rPr>
      </w:pPr>
    </w:p>
    <w:p w14:paraId="5DAA25D7" w14:textId="44FCD09E" w:rsidR="37A5E21F" w:rsidRDefault="37A5E21F" w:rsidP="37A5E21F">
      <w:pPr>
        <w:pStyle w:val="Heading2"/>
        <w:rPr>
          <w:rFonts w:ascii="Fugue Art Fund" w:hAnsi="Fugue Art Fund"/>
          <w:color w:val="8E3A8F"/>
        </w:rPr>
      </w:pPr>
    </w:p>
    <w:p w14:paraId="4C967868" w14:textId="2AE29E9D" w:rsidR="00EA1A73" w:rsidRPr="00EA1A73" w:rsidRDefault="00EA1A73" w:rsidP="00EA1A73">
      <w:pPr>
        <w:pStyle w:val="Heading2"/>
        <w:rPr>
          <w:rFonts w:ascii="Fugue Art Fund" w:hAnsi="Fugue Art Fund"/>
          <w:color w:val="8E3A8F"/>
        </w:rPr>
      </w:pPr>
      <w:r w:rsidRPr="00EA1A73">
        <w:rPr>
          <w:rFonts w:ascii="Fugue Art Fund" w:hAnsi="Fugue Art Fund"/>
          <w:color w:val="8E3A8F"/>
        </w:rPr>
        <w:t>Feedback on Art Fund</w:t>
      </w:r>
    </w:p>
    <w:p w14:paraId="6F783BDE" w14:textId="77777777" w:rsidR="00EA1A73" w:rsidRPr="00EA1A73" w:rsidRDefault="00EA1A73" w:rsidP="00FC1722">
      <w:pPr>
        <w:tabs>
          <w:tab w:val="left" w:pos="1021"/>
        </w:tabs>
        <w:spacing w:after="0" w:line="240" w:lineRule="auto"/>
        <w:rPr>
          <w:rFonts w:ascii="Fugue Art Fund" w:hAnsi="Fugue Art Fund"/>
        </w:rPr>
      </w:pPr>
    </w:p>
    <w:p w14:paraId="3C3412D7" w14:textId="1593797A" w:rsidR="00FC1722" w:rsidRPr="00EA1A73" w:rsidRDefault="1E921A3D" w:rsidP="00FC1722">
      <w:pPr>
        <w:tabs>
          <w:tab w:val="left" w:pos="1021"/>
        </w:tabs>
        <w:spacing w:after="0" w:line="240" w:lineRule="auto"/>
        <w:rPr>
          <w:rFonts w:ascii="Fugue Art Fund" w:hAnsi="Fugue Art Fund"/>
        </w:rPr>
      </w:pPr>
      <w:r w:rsidRPr="60F5F24F">
        <w:rPr>
          <w:rFonts w:ascii="Fugue Art Fund" w:hAnsi="Fugue Art Fund"/>
        </w:rPr>
        <w:t>49</w:t>
      </w:r>
      <w:r w:rsidR="00FC1722" w:rsidRPr="60F5F24F">
        <w:rPr>
          <w:rFonts w:ascii="Fugue Art Fund" w:hAnsi="Fugue Art Fund"/>
        </w:rPr>
        <w:t xml:space="preserve">. Did you feel trusted and supported by Art Fund throughout the grant application and delivery </w:t>
      </w:r>
      <w:proofErr w:type="gramStart"/>
      <w:r w:rsidR="00FC1722" w:rsidRPr="60F5F24F">
        <w:rPr>
          <w:rFonts w:ascii="Fugue Art Fund" w:hAnsi="Fugue Art Fund"/>
        </w:rPr>
        <w:t>process?*</w:t>
      </w:r>
      <w:proofErr w:type="gramEnd"/>
    </w:p>
    <w:p w14:paraId="7BBF6693" w14:textId="092B05E7"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yes"/>
          <w:tag w:val="yes"/>
          <w:id w:val="-404379688"/>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FC1722" w:rsidRPr="00EA1A73">
        <w:rPr>
          <w:rFonts w:ascii="Fugue Art Fund" w:hAnsi="Fugue Art Fund"/>
        </w:rPr>
        <w:t xml:space="preserve"> Yes</w:t>
      </w:r>
    </w:p>
    <w:p w14:paraId="338AE7F1" w14:textId="0F646C2C"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somewhat"/>
          <w:tag w:val="somewhat"/>
          <w:id w:val="-2006578587"/>
          <w14:checkbox>
            <w14:checked w14:val="0"/>
            <w14:checkedState w14:val="2612" w14:font="MS Gothic"/>
            <w14:uncheckedState w14:val="2610" w14:font="MS Gothic"/>
          </w14:checkbox>
        </w:sdtPr>
        <w:sdtEndPr/>
        <w:sdtContent>
          <w:r w:rsidR="6EEA3F95" w:rsidRPr="06FA83BF">
            <w:rPr>
              <w:rFonts w:ascii="MS Gothic" w:eastAsia="MS Gothic" w:hAnsi="MS Gothic" w:cs="MS Gothic"/>
            </w:rPr>
            <w:t>☐</w:t>
          </w:r>
        </w:sdtContent>
      </w:sdt>
      <w:r w:rsidR="00FC1722" w:rsidRPr="06FA83BF">
        <w:rPr>
          <w:rFonts w:ascii="Fugue Art Fund" w:hAnsi="Fugue Art Fund"/>
        </w:rPr>
        <w:t xml:space="preserve"> Somewhat</w:t>
      </w:r>
    </w:p>
    <w:p w14:paraId="5F366E8C" w14:textId="572CCF7E"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no"/>
          <w:tag w:val="no"/>
          <w:id w:val="-906530665"/>
          <w14:checkbox>
            <w14:checked w14:val="0"/>
            <w14:checkedState w14:val="2612" w14:font="MS Gothic"/>
            <w14:uncheckedState w14:val="2610" w14:font="MS Gothic"/>
          </w14:checkbox>
        </w:sdtPr>
        <w:sdtEndPr/>
        <w:sdtContent>
          <w:r w:rsidR="00EA1A73" w:rsidRPr="00EA1A73">
            <w:rPr>
              <w:rFonts w:ascii="Segoe UI Symbol" w:eastAsia="MS Gothic" w:hAnsi="Segoe UI Symbol" w:cs="Segoe UI Symbol"/>
            </w:rPr>
            <w:t>☐</w:t>
          </w:r>
        </w:sdtContent>
      </w:sdt>
      <w:r w:rsidR="00FC1722" w:rsidRPr="00EA1A73">
        <w:rPr>
          <w:rFonts w:ascii="Fugue Art Fund" w:hAnsi="Fugue Art Fund"/>
        </w:rPr>
        <w:t xml:space="preserve"> No</w:t>
      </w:r>
    </w:p>
    <w:p w14:paraId="54AC0031" w14:textId="540BCE07"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don't know"/>
          <w:tag w:val="don't know"/>
          <w:id w:val="-1911219406"/>
          <w14:checkbox>
            <w14:checked w14:val="0"/>
            <w14:checkedState w14:val="2612" w14:font="MS Gothic"/>
            <w14:uncheckedState w14:val="2610" w14:font="MS Gothic"/>
          </w14:checkbox>
        </w:sdtPr>
        <w:sdtEndPr/>
        <w:sdtContent>
          <w:r w:rsidR="00EA1A73" w:rsidRPr="00EA1A73">
            <w:rPr>
              <w:rFonts w:ascii="Segoe UI Symbol" w:eastAsia="MS Gothic" w:hAnsi="Segoe UI Symbol" w:cs="Segoe UI Symbol"/>
            </w:rPr>
            <w:t>☐</w:t>
          </w:r>
        </w:sdtContent>
      </w:sdt>
      <w:r w:rsidR="00FC1722" w:rsidRPr="00EA1A73">
        <w:rPr>
          <w:rFonts w:ascii="Fugue Art Fund" w:hAnsi="Fugue Art Fund"/>
        </w:rPr>
        <w:t xml:space="preserve"> Don’t know</w:t>
      </w:r>
    </w:p>
    <w:p w14:paraId="10B27F48" w14:textId="77777777" w:rsidR="00FC1722" w:rsidRPr="00EA1A73" w:rsidRDefault="00FC1722" w:rsidP="00FC1722">
      <w:pPr>
        <w:tabs>
          <w:tab w:val="left" w:pos="1021"/>
        </w:tabs>
        <w:spacing w:after="0" w:line="240" w:lineRule="auto"/>
        <w:rPr>
          <w:rFonts w:ascii="Fugue Art Fund" w:hAnsi="Fugue Art Fund"/>
        </w:rPr>
      </w:pPr>
    </w:p>
    <w:p w14:paraId="7020A12E" w14:textId="5A04C316" w:rsidR="00FC1722" w:rsidRPr="00EA1A73" w:rsidRDefault="00FC1722" w:rsidP="0760319E">
      <w:pPr>
        <w:tabs>
          <w:tab w:val="left" w:pos="1021"/>
        </w:tabs>
        <w:spacing w:after="0" w:line="240" w:lineRule="auto"/>
        <w:rPr>
          <w:rFonts w:ascii="Fugue Art Fund" w:hAnsi="Fugue Art Fund"/>
        </w:rPr>
      </w:pPr>
      <w:r w:rsidRPr="0760319E">
        <w:rPr>
          <w:rFonts w:ascii="Fugue Art Fund" w:hAnsi="Fugue Art Fund"/>
        </w:rPr>
        <w:lastRenderedPageBreak/>
        <w:t>5</w:t>
      </w:r>
      <w:r w:rsidR="7A561B64" w:rsidRPr="0760319E">
        <w:rPr>
          <w:rFonts w:ascii="Fugue Art Fund" w:hAnsi="Fugue Art Fund"/>
        </w:rPr>
        <w:t>0</w:t>
      </w:r>
      <w:r w:rsidR="13CEFB6B" w:rsidRPr="0760319E">
        <w:rPr>
          <w:rFonts w:ascii="Fugue Art Fund" w:hAnsi="Fugue Art Fund"/>
        </w:rPr>
        <w:t xml:space="preserve">. </w:t>
      </w:r>
      <w:r w:rsidRPr="0760319E">
        <w:rPr>
          <w:rFonts w:ascii="Fugue Art Fund" w:hAnsi="Fugue Art Fund"/>
        </w:rPr>
        <w:t>How well do you think Art Fund understands your organisation and its aims?</w:t>
      </w:r>
    </w:p>
    <w:p w14:paraId="2547198D" w14:textId="570EA225"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very well"/>
          <w:tag w:val="very well"/>
          <w:id w:val="-1683116379"/>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EA1A73" w:rsidRPr="00EA1A73">
        <w:rPr>
          <w:rFonts w:ascii="Fugue Art Fund" w:hAnsi="Fugue Art Fund"/>
        </w:rPr>
        <w:t xml:space="preserve"> </w:t>
      </w:r>
      <w:r w:rsidR="00FC1722" w:rsidRPr="00EA1A73">
        <w:rPr>
          <w:rFonts w:ascii="Fugue Art Fund" w:hAnsi="Fugue Art Fund"/>
        </w:rPr>
        <w:t>Very well</w:t>
      </w:r>
    </w:p>
    <w:p w14:paraId="654568CB" w14:textId="28AF0D1D"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Quite well"/>
          <w:tag w:val="Quite well"/>
          <w:id w:val="-1107654546"/>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EA1A73" w:rsidRPr="00EA1A73">
        <w:rPr>
          <w:rFonts w:ascii="Fugue Art Fund" w:hAnsi="Fugue Art Fund"/>
        </w:rPr>
        <w:t xml:space="preserve"> </w:t>
      </w:r>
      <w:r w:rsidR="00FC1722" w:rsidRPr="00EA1A73">
        <w:rPr>
          <w:rFonts w:ascii="Fugue Art Fund" w:hAnsi="Fugue Art Fund"/>
        </w:rPr>
        <w:t>Quite well</w:t>
      </w:r>
    </w:p>
    <w:p w14:paraId="40BBD584" w14:textId="7ECC333D"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Not very well "/>
          <w:tag w:val="Not very well "/>
          <w:id w:val="2103901019"/>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EA1A73" w:rsidRPr="00EA1A73">
        <w:rPr>
          <w:rFonts w:ascii="Fugue Art Fund" w:hAnsi="Fugue Art Fund"/>
        </w:rPr>
        <w:t xml:space="preserve"> </w:t>
      </w:r>
      <w:r w:rsidR="00FC1722" w:rsidRPr="00EA1A73">
        <w:rPr>
          <w:rFonts w:ascii="Fugue Art Fund" w:hAnsi="Fugue Art Fund"/>
        </w:rPr>
        <w:t xml:space="preserve">Not very well </w:t>
      </w:r>
    </w:p>
    <w:p w14:paraId="38989811" w14:textId="2F4F6578"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Not well at all "/>
          <w:tag w:val="Not well at all "/>
          <w:id w:val="115343786"/>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EA1A73" w:rsidRPr="00EA1A73">
        <w:rPr>
          <w:rFonts w:ascii="Fugue Art Fund" w:hAnsi="Fugue Art Fund"/>
        </w:rPr>
        <w:t xml:space="preserve"> </w:t>
      </w:r>
      <w:r w:rsidR="00FC1722" w:rsidRPr="00EA1A73">
        <w:rPr>
          <w:rFonts w:ascii="Fugue Art Fund" w:hAnsi="Fugue Art Fund"/>
        </w:rPr>
        <w:t xml:space="preserve">Not well at all </w:t>
      </w:r>
    </w:p>
    <w:p w14:paraId="53B9B66D" w14:textId="2FAB4FCC"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Don't know"/>
          <w:tag w:val="Don't know"/>
          <w:id w:val="-307177310"/>
          <w14:checkbox>
            <w14:checked w14:val="0"/>
            <w14:checkedState w14:val="2612" w14:font="MS Gothic"/>
            <w14:uncheckedState w14:val="2610" w14:font="MS Gothic"/>
          </w14:checkbox>
        </w:sdtPr>
        <w:sdtEndPr/>
        <w:sdtContent>
          <w:r w:rsidR="00EA1A73" w:rsidRPr="00EA1A73">
            <w:rPr>
              <w:rFonts w:ascii="Segoe UI Symbol" w:eastAsia="MS Gothic" w:hAnsi="Segoe UI Symbol" w:cs="Segoe UI Symbol"/>
            </w:rPr>
            <w:t>☐</w:t>
          </w:r>
        </w:sdtContent>
      </w:sdt>
      <w:r w:rsidR="00EA1A73" w:rsidRPr="00EA1A73">
        <w:rPr>
          <w:rFonts w:ascii="Fugue Art Fund" w:hAnsi="Fugue Art Fund"/>
        </w:rPr>
        <w:t xml:space="preserve"> </w:t>
      </w:r>
      <w:r w:rsidR="00FC1722" w:rsidRPr="00EA1A73">
        <w:rPr>
          <w:rFonts w:ascii="Fugue Art Fund" w:hAnsi="Fugue Art Fund"/>
        </w:rPr>
        <w:t>Don't know</w:t>
      </w:r>
    </w:p>
    <w:p w14:paraId="74D98244" w14:textId="77777777" w:rsidR="00FC1722" w:rsidRPr="00EA1A73" w:rsidRDefault="00FC1722" w:rsidP="00FC1722">
      <w:pPr>
        <w:tabs>
          <w:tab w:val="left" w:pos="1021"/>
        </w:tabs>
        <w:spacing w:after="0" w:line="240" w:lineRule="auto"/>
        <w:rPr>
          <w:rFonts w:ascii="Fugue Art Fund" w:hAnsi="Fugue Art Fund"/>
        </w:rPr>
      </w:pPr>
    </w:p>
    <w:p w14:paraId="6523BD4D" w14:textId="66729C23" w:rsidR="00FC1722" w:rsidRPr="00EA1A73" w:rsidRDefault="00FC1722" w:rsidP="00FC1722">
      <w:pPr>
        <w:tabs>
          <w:tab w:val="left" w:pos="1021"/>
        </w:tabs>
        <w:spacing w:after="0" w:line="240" w:lineRule="auto"/>
        <w:rPr>
          <w:rFonts w:ascii="Fugue Art Fund" w:hAnsi="Fugue Art Fund"/>
        </w:rPr>
      </w:pPr>
      <w:r w:rsidRPr="60F5F24F">
        <w:rPr>
          <w:rFonts w:ascii="Fugue Art Fund" w:hAnsi="Fugue Art Fund"/>
        </w:rPr>
        <w:t>5</w:t>
      </w:r>
      <w:r w:rsidR="378063F2" w:rsidRPr="60F5F24F">
        <w:rPr>
          <w:rFonts w:ascii="Fugue Art Fund" w:hAnsi="Fugue Art Fund"/>
        </w:rPr>
        <w:t>1</w:t>
      </w:r>
      <w:r w:rsidRPr="60F5F24F">
        <w:rPr>
          <w:rFonts w:ascii="Fugue Art Fund" w:hAnsi="Fugue Art Fund"/>
        </w:rPr>
        <w:t>. Any further comments on the support we provided or ways that we can improve our processes?</w:t>
      </w:r>
    </w:p>
    <w:sdt>
      <w:sdtPr>
        <w:rPr>
          <w:rFonts w:ascii="Fugue Art Fund" w:hAnsi="Fugue Art Fund"/>
        </w:rPr>
        <w:id w:val="2016338567"/>
        <w:placeholder>
          <w:docPart w:val="DefaultPlaceholder_-1854013440"/>
        </w:placeholder>
        <w:showingPlcHdr/>
        <w:text/>
      </w:sdtPr>
      <w:sdtEndPr/>
      <w:sdtContent>
        <w:p w14:paraId="25D29379" w14:textId="57812A2B" w:rsidR="00FC1722" w:rsidRPr="00EA1A73" w:rsidRDefault="00FC1722" w:rsidP="00FC1722">
          <w:pPr>
            <w:tabs>
              <w:tab w:val="left" w:pos="1021"/>
            </w:tabs>
            <w:spacing w:after="0" w:line="240" w:lineRule="auto"/>
            <w:rPr>
              <w:rFonts w:ascii="Fugue Art Fund" w:hAnsi="Fugue Art Fund"/>
            </w:rPr>
          </w:pPr>
          <w:r w:rsidRPr="00EA1A73">
            <w:rPr>
              <w:rStyle w:val="PlaceholderText"/>
              <w:rFonts w:ascii="Fugue Art Fund" w:hAnsi="Fugue Art Fund"/>
            </w:rPr>
            <w:t>Click or tap here to enter text.</w:t>
          </w:r>
        </w:p>
      </w:sdtContent>
    </w:sdt>
    <w:p w14:paraId="4B014102" w14:textId="77777777" w:rsidR="00FC1722" w:rsidRPr="00EA1A73" w:rsidRDefault="00FC1722" w:rsidP="00FC1722">
      <w:pPr>
        <w:tabs>
          <w:tab w:val="left" w:pos="1021"/>
        </w:tabs>
        <w:spacing w:after="0" w:line="240" w:lineRule="auto"/>
        <w:rPr>
          <w:rFonts w:ascii="Fugue Art Fund" w:hAnsi="Fugue Art Fund"/>
        </w:rPr>
      </w:pPr>
    </w:p>
    <w:p w14:paraId="33977710" w14:textId="4EF25701" w:rsidR="00FC1722" w:rsidRPr="00EA1A73" w:rsidRDefault="00FC1722" w:rsidP="00FC1722">
      <w:pPr>
        <w:tabs>
          <w:tab w:val="left" w:pos="1021"/>
        </w:tabs>
        <w:spacing w:after="0" w:line="240" w:lineRule="auto"/>
        <w:rPr>
          <w:rFonts w:ascii="Fugue Art Fund" w:hAnsi="Fugue Art Fund"/>
        </w:rPr>
      </w:pPr>
      <w:r w:rsidRPr="60F5F24F">
        <w:rPr>
          <w:rFonts w:ascii="Fugue Art Fund" w:hAnsi="Fugue Art Fund"/>
        </w:rPr>
        <w:t>5</w:t>
      </w:r>
      <w:r w:rsidR="620CBE08" w:rsidRPr="60F5F24F">
        <w:rPr>
          <w:rFonts w:ascii="Fugue Art Fund" w:hAnsi="Fugue Art Fund"/>
        </w:rPr>
        <w:t>2</w:t>
      </w:r>
      <w:r w:rsidRPr="60F5F24F">
        <w:rPr>
          <w:rFonts w:ascii="Fugue Art Fund" w:hAnsi="Fugue Art Fund"/>
        </w:rPr>
        <w:t xml:space="preserve">. Are you happy for us to use any quotes from this evaluation in our reporting and </w:t>
      </w:r>
      <w:proofErr w:type="gramStart"/>
      <w:r w:rsidRPr="60F5F24F">
        <w:rPr>
          <w:rFonts w:ascii="Fugue Art Fund" w:hAnsi="Fugue Art Fund"/>
        </w:rPr>
        <w:t>communications?</w:t>
      </w:r>
      <w:r w:rsidR="005076C8" w:rsidRPr="60F5F24F">
        <w:rPr>
          <w:rFonts w:ascii="Fugue Art Fund" w:hAnsi="Fugue Art Fund"/>
        </w:rPr>
        <w:t>*</w:t>
      </w:r>
      <w:proofErr w:type="gramEnd"/>
    </w:p>
    <w:p w14:paraId="703B583B" w14:textId="71FAFF8A" w:rsidR="005076C8" w:rsidRPr="005076C8" w:rsidRDefault="00435C36" w:rsidP="005076C8">
      <w:pPr>
        <w:tabs>
          <w:tab w:val="left" w:pos="1021"/>
        </w:tabs>
        <w:spacing w:after="0" w:line="240" w:lineRule="auto"/>
        <w:rPr>
          <w:rFonts w:ascii="Fugue Art Fund" w:hAnsi="Fugue Art Fund"/>
        </w:rPr>
      </w:pPr>
      <w:sdt>
        <w:sdtPr>
          <w:rPr>
            <w:rFonts w:ascii="Fugue Art Fund" w:hAnsi="Fugue Art Fund"/>
          </w:rPr>
          <w:alias w:val="Yes, by name"/>
          <w:tag w:val="Yes, by name"/>
          <w:id w:val="1205441487"/>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5076C8">
        <w:rPr>
          <w:rFonts w:ascii="Fugue Art Fund" w:hAnsi="Fugue Art Fund"/>
        </w:rPr>
        <w:t xml:space="preserve"> </w:t>
      </w:r>
      <w:r w:rsidR="005076C8" w:rsidRPr="005076C8">
        <w:rPr>
          <w:rFonts w:ascii="Fugue Art Fund" w:hAnsi="Fugue Art Fund"/>
        </w:rPr>
        <w:t>Yes, by name (we will check with you first)</w:t>
      </w:r>
    </w:p>
    <w:p w14:paraId="423EA39F" w14:textId="006A406B" w:rsidR="005076C8" w:rsidRPr="005076C8" w:rsidRDefault="00435C36" w:rsidP="005076C8">
      <w:pPr>
        <w:tabs>
          <w:tab w:val="left" w:pos="1021"/>
        </w:tabs>
        <w:spacing w:after="0" w:line="240" w:lineRule="auto"/>
        <w:rPr>
          <w:rFonts w:ascii="Fugue Art Fund" w:hAnsi="Fugue Art Fund"/>
        </w:rPr>
      </w:pPr>
      <w:sdt>
        <w:sdtPr>
          <w:rPr>
            <w:rFonts w:ascii="Fugue Art Fund" w:hAnsi="Fugue Art Fund"/>
          </w:rPr>
          <w:alias w:val="Yes, anonymously"/>
          <w:tag w:val="Yes, anonymously"/>
          <w:id w:val="-850488549"/>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5076C8">
        <w:rPr>
          <w:rFonts w:ascii="Fugue Art Fund" w:hAnsi="Fugue Art Fund"/>
        </w:rPr>
        <w:t xml:space="preserve"> </w:t>
      </w:r>
      <w:r w:rsidR="005076C8" w:rsidRPr="005076C8">
        <w:rPr>
          <w:rFonts w:ascii="Fugue Art Fund" w:hAnsi="Fugue Art Fund"/>
        </w:rPr>
        <w:t>Yes, anonymously</w:t>
      </w:r>
    </w:p>
    <w:p w14:paraId="7BF454ED" w14:textId="76476082" w:rsidR="00FC1722" w:rsidRPr="00EA1A73" w:rsidRDefault="00435C36" w:rsidP="005076C8">
      <w:pPr>
        <w:tabs>
          <w:tab w:val="left" w:pos="1021"/>
        </w:tabs>
        <w:spacing w:after="0" w:line="240" w:lineRule="auto"/>
        <w:rPr>
          <w:rFonts w:ascii="Fugue Art Fund" w:hAnsi="Fugue Art Fund"/>
        </w:rPr>
      </w:pPr>
      <w:sdt>
        <w:sdtPr>
          <w:rPr>
            <w:rFonts w:ascii="Fugue Art Fund" w:hAnsi="Fugue Art Fund"/>
          </w:rPr>
          <w:alias w:val="No"/>
          <w:tag w:val="No"/>
          <w:id w:val="-111367219"/>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5076C8">
        <w:rPr>
          <w:rFonts w:ascii="Fugue Art Fund" w:hAnsi="Fugue Art Fund"/>
        </w:rPr>
        <w:t xml:space="preserve"> </w:t>
      </w:r>
      <w:r w:rsidR="005076C8" w:rsidRPr="005076C8">
        <w:rPr>
          <w:rFonts w:ascii="Fugue Art Fund" w:hAnsi="Fugue Art Fund"/>
        </w:rPr>
        <w:t>No</w:t>
      </w:r>
    </w:p>
    <w:p w14:paraId="6B7F8F70" w14:textId="77777777" w:rsidR="00FC1722" w:rsidRPr="00EA1A73" w:rsidRDefault="00FC1722" w:rsidP="00FC1722">
      <w:pPr>
        <w:tabs>
          <w:tab w:val="left" w:pos="1021"/>
        </w:tabs>
        <w:spacing w:after="0" w:line="240" w:lineRule="auto"/>
        <w:rPr>
          <w:rFonts w:ascii="Fugue Art Fund" w:hAnsi="Fugue Art Fund"/>
        </w:rPr>
      </w:pPr>
    </w:p>
    <w:p w14:paraId="6CAB60E5" w14:textId="20A389B9" w:rsidR="00FC1722" w:rsidRPr="00EA1A73" w:rsidRDefault="00FC1722" w:rsidP="00FC1722">
      <w:pPr>
        <w:tabs>
          <w:tab w:val="left" w:pos="1021"/>
        </w:tabs>
        <w:spacing w:after="0" w:line="240" w:lineRule="auto"/>
        <w:rPr>
          <w:rFonts w:ascii="Fugue Art Fund" w:hAnsi="Fugue Art Fund"/>
        </w:rPr>
      </w:pPr>
      <w:r w:rsidRPr="0760319E">
        <w:rPr>
          <w:rFonts w:ascii="Fugue Art Fund" w:hAnsi="Fugue Art Fund"/>
        </w:rPr>
        <w:t>5</w:t>
      </w:r>
      <w:r w:rsidR="4AEF2AD2" w:rsidRPr="0760319E">
        <w:rPr>
          <w:rFonts w:ascii="Fugue Art Fund" w:hAnsi="Fugue Art Fund"/>
        </w:rPr>
        <w:t>3</w:t>
      </w:r>
      <w:r w:rsidRPr="0760319E">
        <w:rPr>
          <w:rFonts w:ascii="Fugue Art Fund" w:hAnsi="Fugue Art Fund"/>
        </w:rPr>
        <w:t>. Do you have any high</w:t>
      </w:r>
      <w:r w:rsidR="090E4578" w:rsidRPr="0760319E">
        <w:rPr>
          <w:rFonts w:ascii="Fugue Art Fund" w:hAnsi="Fugue Art Fund"/>
        </w:rPr>
        <w:t>-</w:t>
      </w:r>
      <w:r w:rsidRPr="0760319E">
        <w:rPr>
          <w:rFonts w:ascii="Fugue Art Fund" w:hAnsi="Fugue Art Fund"/>
        </w:rPr>
        <w:t xml:space="preserve">quality images from your supported activity that we can use if we share information about this </w:t>
      </w:r>
      <w:proofErr w:type="gramStart"/>
      <w:r w:rsidRPr="0760319E">
        <w:rPr>
          <w:rFonts w:ascii="Fugue Art Fund" w:hAnsi="Fugue Art Fund"/>
        </w:rPr>
        <w:t>project?*</w:t>
      </w:r>
      <w:proofErr w:type="gramEnd"/>
    </w:p>
    <w:p w14:paraId="75E3EDEC" w14:textId="4B0D567E"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yes"/>
          <w:tag w:val="yes"/>
          <w:id w:val="1910106314"/>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EA1A73" w:rsidRPr="00EA1A73">
        <w:rPr>
          <w:rFonts w:ascii="Fugue Art Fund" w:hAnsi="Fugue Art Fund"/>
        </w:rPr>
        <w:t xml:space="preserve"> </w:t>
      </w:r>
      <w:r w:rsidR="00FC1722" w:rsidRPr="00EA1A73">
        <w:rPr>
          <w:rFonts w:ascii="Fugue Art Fund" w:hAnsi="Fugue Art Fund"/>
        </w:rPr>
        <w:t>Yes</w:t>
      </w:r>
    </w:p>
    <w:p w14:paraId="5333BEDC" w14:textId="5C1594DC"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no"/>
          <w:tag w:val="no"/>
          <w:id w:val="-1084372279"/>
          <w14:checkbox>
            <w14:checked w14:val="0"/>
            <w14:checkedState w14:val="2612" w14:font="MS Gothic"/>
            <w14:uncheckedState w14:val="2610" w14:font="MS Gothic"/>
          </w14:checkbox>
        </w:sdtPr>
        <w:sdtEndPr/>
        <w:sdtContent>
          <w:r w:rsidR="00EA1A73" w:rsidRPr="00EA1A73">
            <w:rPr>
              <w:rFonts w:ascii="Segoe UI Symbol" w:eastAsia="MS Gothic" w:hAnsi="Segoe UI Symbol" w:cs="Segoe UI Symbol"/>
            </w:rPr>
            <w:t>☐</w:t>
          </w:r>
        </w:sdtContent>
      </w:sdt>
      <w:r w:rsidR="00EA1A73" w:rsidRPr="00EA1A73">
        <w:rPr>
          <w:rFonts w:ascii="Fugue Art Fund" w:hAnsi="Fugue Art Fund"/>
        </w:rPr>
        <w:t xml:space="preserve"> </w:t>
      </w:r>
      <w:r w:rsidR="00FC1722" w:rsidRPr="00EA1A73">
        <w:rPr>
          <w:rFonts w:ascii="Fugue Art Fund" w:hAnsi="Fugue Art Fund"/>
        </w:rPr>
        <w:t>No</w:t>
      </w:r>
    </w:p>
    <w:p w14:paraId="14169ED9" w14:textId="5789A0CF"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Not applicable"/>
          <w:tag w:val="Not applicable"/>
          <w:id w:val="430329548"/>
          <w14:checkbox>
            <w14:checked w14:val="0"/>
            <w14:checkedState w14:val="2612" w14:font="MS Gothic"/>
            <w14:uncheckedState w14:val="2610" w14:font="MS Gothic"/>
          </w14:checkbox>
        </w:sdtPr>
        <w:sdtEndPr/>
        <w:sdtContent>
          <w:r w:rsidR="005076C8">
            <w:rPr>
              <w:rFonts w:ascii="MS Gothic" w:eastAsia="MS Gothic" w:hAnsi="MS Gothic" w:hint="eastAsia"/>
            </w:rPr>
            <w:t>☐</w:t>
          </w:r>
        </w:sdtContent>
      </w:sdt>
      <w:r w:rsidR="00EA1A73" w:rsidRPr="00EA1A73">
        <w:rPr>
          <w:rFonts w:ascii="Fugue Art Fund" w:hAnsi="Fugue Art Fund"/>
        </w:rPr>
        <w:t xml:space="preserve"> </w:t>
      </w:r>
      <w:r w:rsidR="00FC1722" w:rsidRPr="00EA1A73">
        <w:rPr>
          <w:rFonts w:ascii="Fugue Art Fund" w:hAnsi="Fugue Art Fund"/>
        </w:rPr>
        <w:t>Not applicable</w:t>
      </w:r>
    </w:p>
    <w:p w14:paraId="24E66380" w14:textId="6731486F" w:rsidR="00FC1722" w:rsidRPr="00EA1A73" w:rsidRDefault="00435C36" w:rsidP="00FC1722">
      <w:pPr>
        <w:tabs>
          <w:tab w:val="left" w:pos="1021"/>
        </w:tabs>
        <w:spacing w:after="0" w:line="240" w:lineRule="auto"/>
        <w:rPr>
          <w:rFonts w:ascii="Fugue Art Fund" w:hAnsi="Fugue Art Fund"/>
        </w:rPr>
      </w:pPr>
      <w:sdt>
        <w:sdtPr>
          <w:rPr>
            <w:rFonts w:ascii="Fugue Art Fund" w:hAnsi="Fugue Art Fund"/>
          </w:rPr>
          <w:alias w:val="Don't know"/>
          <w:tag w:val="Don't know"/>
          <w:id w:val="1636522735"/>
          <w14:checkbox>
            <w14:checked w14:val="0"/>
            <w14:checkedState w14:val="2612" w14:font="MS Gothic"/>
            <w14:uncheckedState w14:val="2610" w14:font="MS Gothic"/>
          </w14:checkbox>
        </w:sdtPr>
        <w:sdtEndPr/>
        <w:sdtContent>
          <w:r w:rsidR="005076C8" w:rsidRPr="60F5F24F">
            <w:rPr>
              <w:rFonts w:ascii="MS Gothic" w:eastAsia="MS Gothic" w:hAnsi="MS Gothic"/>
            </w:rPr>
            <w:t>☐</w:t>
          </w:r>
        </w:sdtContent>
      </w:sdt>
      <w:r w:rsidR="00EA1A73" w:rsidRPr="60F5F24F">
        <w:rPr>
          <w:rFonts w:ascii="Fugue Art Fund" w:hAnsi="Fugue Art Fund"/>
        </w:rPr>
        <w:t xml:space="preserve"> </w:t>
      </w:r>
      <w:r w:rsidR="00FC1722" w:rsidRPr="60F5F24F">
        <w:rPr>
          <w:rFonts w:ascii="Fugue Art Fund" w:hAnsi="Fugue Art Fund"/>
        </w:rPr>
        <w:t>Don't know</w:t>
      </w:r>
    </w:p>
    <w:p w14:paraId="6370274A" w14:textId="48D3EA65" w:rsidR="60F5F24F" w:rsidRDefault="60F5F24F" w:rsidP="60F5F24F">
      <w:pPr>
        <w:tabs>
          <w:tab w:val="left" w:pos="1021"/>
        </w:tabs>
        <w:spacing w:after="0" w:line="240" w:lineRule="auto"/>
        <w:rPr>
          <w:rFonts w:ascii="Fugue Art Fund" w:hAnsi="Fugue Art Fund"/>
        </w:rPr>
      </w:pPr>
    </w:p>
    <w:p w14:paraId="5608728F" w14:textId="297D4BA8" w:rsidR="75D49A51" w:rsidRDefault="75D49A51" w:rsidP="60F5F24F">
      <w:pPr>
        <w:tabs>
          <w:tab w:val="left" w:pos="1021"/>
        </w:tabs>
        <w:spacing w:after="0" w:line="240" w:lineRule="auto"/>
        <w:rPr>
          <w:rFonts w:ascii="Fugue Art Fund" w:eastAsia="Fugue Art Fund" w:hAnsi="Fugue Art Fund" w:cs="Fugue Art Fund"/>
        </w:rPr>
      </w:pPr>
      <w:r w:rsidRPr="0760319E">
        <w:rPr>
          <w:rFonts w:ascii="Fugue Art Fund" w:eastAsia="Fugue Art Fund" w:hAnsi="Fugue Art Fund" w:cs="Fugue Art Fund"/>
          <w:color w:val="000000" w:themeColor="text1"/>
        </w:rPr>
        <w:t>5</w:t>
      </w:r>
      <w:r w:rsidR="70262F98" w:rsidRPr="0760319E">
        <w:rPr>
          <w:rFonts w:ascii="Fugue Art Fund" w:eastAsia="Fugue Art Fund" w:hAnsi="Fugue Art Fund" w:cs="Fugue Art Fund"/>
          <w:color w:val="000000" w:themeColor="text1"/>
        </w:rPr>
        <w:t>4</w:t>
      </w:r>
      <w:r w:rsidRPr="0760319E">
        <w:rPr>
          <w:rFonts w:ascii="Fugue Art Fund" w:eastAsia="Fugue Art Fund" w:hAnsi="Fugue Art Fund" w:cs="Fugue Art Fund"/>
          <w:color w:val="000000" w:themeColor="text1"/>
        </w:rPr>
        <w:t xml:space="preserve">. If yes, who should we contact about photo usage? We would need to confirm permissions are in place </w:t>
      </w:r>
      <w:proofErr w:type="gramStart"/>
      <w:r w:rsidRPr="0760319E">
        <w:rPr>
          <w:rFonts w:ascii="Fugue Art Fund" w:eastAsia="Fugue Art Fund" w:hAnsi="Fugue Art Fund" w:cs="Fugue Art Fund"/>
          <w:color w:val="000000" w:themeColor="text1"/>
        </w:rPr>
        <w:t>in order to</w:t>
      </w:r>
      <w:proofErr w:type="gramEnd"/>
      <w:r w:rsidRPr="0760319E">
        <w:rPr>
          <w:rFonts w:ascii="Fugue Art Fund" w:eastAsia="Fugue Art Fund" w:hAnsi="Fugue Art Fund" w:cs="Fugue Art Fund"/>
          <w:color w:val="000000" w:themeColor="text1"/>
        </w:rPr>
        <w:t xml:space="preserve"> use </w:t>
      </w:r>
      <w:r w:rsidR="36099A29" w:rsidRPr="0760319E">
        <w:rPr>
          <w:rFonts w:ascii="Fugue Art Fund" w:eastAsia="Fugue Art Fund" w:hAnsi="Fugue Art Fund" w:cs="Fugue Art Fund"/>
          <w:color w:val="000000" w:themeColor="text1"/>
        </w:rPr>
        <w:t>photos</w:t>
      </w:r>
      <w:r w:rsidRPr="0760319E">
        <w:rPr>
          <w:rFonts w:ascii="Fugue Art Fund" w:eastAsia="Fugue Art Fund" w:hAnsi="Fugue Art Fund" w:cs="Fugue Art Fund"/>
          <w:color w:val="000000" w:themeColor="text1"/>
        </w:rPr>
        <w:t>. Please give a contact name and email address.</w:t>
      </w:r>
    </w:p>
    <w:sdt>
      <w:sdtPr>
        <w:rPr>
          <w:rFonts w:ascii="Fugue Art Fund" w:hAnsi="Fugue Art Fund"/>
        </w:rPr>
        <w:id w:val="556143849"/>
        <w:placeholder>
          <w:docPart w:val="DefaultPlaceholder_-1854013440"/>
        </w:placeholder>
        <w:showingPlcHdr/>
        <w:text/>
      </w:sdtPr>
      <w:sdtEndPr/>
      <w:sdtContent>
        <w:p w14:paraId="1F632255" w14:textId="21810834" w:rsidR="75D49A51" w:rsidRDefault="75D49A51" w:rsidP="60F5F24F">
          <w:pPr>
            <w:tabs>
              <w:tab w:val="left" w:pos="1021"/>
            </w:tabs>
            <w:spacing w:after="0" w:line="240" w:lineRule="auto"/>
            <w:rPr>
              <w:rFonts w:ascii="Fugue Art Fund" w:hAnsi="Fugue Art Fund"/>
            </w:rPr>
          </w:pPr>
          <w:r w:rsidRPr="60F5F24F">
            <w:rPr>
              <w:rStyle w:val="PlaceholderText"/>
              <w:rFonts w:ascii="Fugue Art Fund" w:hAnsi="Fugue Art Fund"/>
            </w:rPr>
            <w:t>Click or tap here to enter text.</w:t>
          </w:r>
        </w:p>
      </w:sdtContent>
    </w:sdt>
    <w:p w14:paraId="5A6B8C2C" w14:textId="63822BDE" w:rsidR="60F5F24F" w:rsidRDefault="60F5F24F" w:rsidP="60F5F24F">
      <w:pPr>
        <w:tabs>
          <w:tab w:val="left" w:pos="1021"/>
        </w:tabs>
        <w:spacing w:after="0" w:line="240" w:lineRule="auto"/>
        <w:rPr>
          <w:rFonts w:ascii="Fugue Art Fund" w:eastAsia="Fugue Art Fund" w:hAnsi="Fugue Art Fund" w:cs="Fugue Art Fund"/>
          <w:color w:val="000000" w:themeColor="text1"/>
        </w:rPr>
      </w:pPr>
    </w:p>
    <w:p w14:paraId="7FA4B8AB" w14:textId="29041114" w:rsidR="75D49A51" w:rsidRDefault="75D49A51" w:rsidP="60F5F24F">
      <w:pPr>
        <w:tabs>
          <w:tab w:val="left" w:pos="1021"/>
        </w:tabs>
        <w:spacing w:after="0" w:line="240" w:lineRule="auto"/>
        <w:rPr>
          <w:rFonts w:ascii="Fugue Art Fund" w:eastAsia="Fugue Art Fund" w:hAnsi="Fugue Art Fund" w:cs="Fugue Art Fund"/>
        </w:rPr>
      </w:pPr>
      <w:r w:rsidRPr="0760319E">
        <w:rPr>
          <w:rFonts w:ascii="Fugue Art Fund" w:eastAsia="Fugue Art Fund" w:hAnsi="Fugue Art Fund" w:cs="Fugue Art Fund"/>
          <w:color w:val="000000" w:themeColor="text1"/>
        </w:rPr>
        <w:t>5</w:t>
      </w:r>
      <w:r w:rsidR="7D78E2BA" w:rsidRPr="0760319E">
        <w:rPr>
          <w:rFonts w:ascii="Fugue Art Fund" w:eastAsia="Fugue Art Fund" w:hAnsi="Fugue Art Fund" w:cs="Fugue Art Fund"/>
          <w:color w:val="000000" w:themeColor="text1"/>
        </w:rPr>
        <w:t>5</w:t>
      </w:r>
      <w:r w:rsidRPr="0760319E">
        <w:rPr>
          <w:rFonts w:ascii="Fugue Art Fund" w:eastAsia="Fugue Art Fund" w:hAnsi="Fugue Art Fund" w:cs="Fugue Art Fund"/>
          <w:color w:val="000000" w:themeColor="text1"/>
        </w:rPr>
        <w:t xml:space="preserve">. </w:t>
      </w:r>
      <w:r w:rsidR="2CDFA77B" w:rsidRPr="0760319E">
        <w:rPr>
          <w:rFonts w:ascii="Fugue Art Fund" w:eastAsia="Fugue Art Fund" w:hAnsi="Fugue Art Fund" w:cs="Fugue Art Fund"/>
          <w:color w:val="000000" w:themeColor="text1"/>
        </w:rPr>
        <w:t>Any final comments or additional information you would like to add?</w:t>
      </w:r>
    </w:p>
    <w:sdt>
      <w:sdtPr>
        <w:rPr>
          <w:rFonts w:ascii="Fugue Art Fund" w:hAnsi="Fugue Art Fund"/>
        </w:rPr>
        <w:id w:val="1635513857"/>
        <w:placeholder>
          <w:docPart w:val="DefaultPlaceholder_-1854013440"/>
        </w:placeholder>
        <w:showingPlcHdr/>
        <w:text/>
      </w:sdtPr>
      <w:sdtEndPr/>
      <w:sdtContent>
        <w:p w14:paraId="42FA93BC" w14:textId="21810834" w:rsidR="2CDFA77B" w:rsidRDefault="2CDFA77B" w:rsidP="60F5F24F">
          <w:pPr>
            <w:tabs>
              <w:tab w:val="left" w:pos="1021"/>
            </w:tabs>
            <w:spacing w:after="0" w:line="240" w:lineRule="auto"/>
            <w:rPr>
              <w:rFonts w:ascii="Fugue Art Fund" w:hAnsi="Fugue Art Fund"/>
            </w:rPr>
          </w:pPr>
          <w:r w:rsidRPr="0760319E">
            <w:rPr>
              <w:rStyle w:val="PlaceholderText"/>
              <w:rFonts w:ascii="Fugue Art Fund" w:hAnsi="Fugue Art Fund"/>
            </w:rPr>
            <w:t>Click or tap here to enter text.</w:t>
          </w:r>
        </w:p>
      </w:sdtContent>
    </w:sdt>
    <w:p w14:paraId="009311B8" w14:textId="60979B13" w:rsidR="0760319E" w:rsidRDefault="0760319E" w:rsidP="0760319E">
      <w:pPr>
        <w:tabs>
          <w:tab w:val="left" w:pos="1021"/>
        </w:tabs>
        <w:spacing w:after="0" w:line="240" w:lineRule="auto"/>
        <w:rPr>
          <w:rStyle w:val="PlaceholderText"/>
          <w:rFonts w:ascii="Fugue Art Fund" w:hAnsi="Fugue Art Fund"/>
        </w:rPr>
      </w:pPr>
    </w:p>
    <w:p w14:paraId="0074260A" w14:textId="77F97C76" w:rsidR="2D5D007E" w:rsidRDefault="2D5D007E" w:rsidP="0760319E">
      <w:pPr>
        <w:pStyle w:val="Heading2"/>
      </w:pPr>
      <w:r w:rsidRPr="0760319E">
        <w:rPr>
          <w:rFonts w:ascii="Fugue Art Fund" w:hAnsi="Fugue Art Fund"/>
          <w:color w:val="8E3A8F"/>
        </w:rPr>
        <w:t>Thank you</w:t>
      </w:r>
    </w:p>
    <w:p w14:paraId="36CBFC92" w14:textId="2FFE058C" w:rsidR="2D5D007E" w:rsidRDefault="2D5D007E" w:rsidP="0760319E">
      <w:pPr>
        <w:tabs>
          <w:tab w:val="left" w:pos="1021"/>
        </w:tabs>
        <w:spacing w:after="0" w:line="240" w:lineRule="auto"/>
      </w:pPr>
      <w:r w:rsidRPr="0760319E">
        <w:rPr>
          <w:rFonts w:ascii="Fugue Art Fund" w:eastAsia="Fugue Art Fund" w:hAnsi="Fugue Art Fund" w:cs="Fugue Art Fund"/>
        </w:rPr>
        <w:t>We appreciate the time and thought you’ve given to completing this form. Your insights play an important role in helping us shape and strengthen our programmes.</w:t>
      </w:r>
    </w:p>
    <w:sectPr w:rsidR="2D5D00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39785" w14:textId="77777777" w:rsidR="00435C36" w:rsidRDefault="00435C36" w:rsidP="006A10B6">
      <w:pPr>
        <w:spacing w:after="0" w:line="240" w:lineRule="auto"/>
      </w:pPr>
      <w:r>
        <w:separator/>
      </w:r>
    </w:p>
  </w:endnote>
  <w:endnote w:type="continuationSeparator" w:id="0">
    <w:p w14:paraId="55B4C7CF" w14:textId="77777777" w:rsidR="00435C36" w:rsidRDefault="00435C36" w:rsidP="006A1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ugue Art Fund">
    <w:altName w:val="Calibri"/>
    <w:panose1 w:val="02000503000000020003"/>
    <w:charset w:val="00"/>
    <w:family w:val="modern"/>
    <w:notTrueType/>
    <w:pitch w:val="variable"/>
    <w:sig w:usb0="A00002AF" w:usb1="4000206A" w:usb2="00000000" w:usb3="00000000" w:csb0="000000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0BE13" w14:textId="77777777" w:rsidR="00435C36" w:rsidRDefault="00435C36" w:rsidP="006A10B6">
      <w:pPr>
        <w:spacing w:after="0" w:line="240" w:lineRule="auto"/>
      </w:pPr>
      <w:r>
        <w:separator/>
      </w:r>
    </w:p>
  </w:footnote>
  <w:footnote w:type="continuationSeparator" w:id="0">
    <w:p w14:paraId="1DB70292" w14:textId="77777777" w:rsidR="00435C36" w:rsidRDefault="00435C36" w:rsidP="006A1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74CD1"/>
    <w:multiLevelType w:val="hybridMultilevel"/>
    <w:tmpl w:val="B59CCE74"/>
    <w:lvl w:ilvl="0" w:tplc="556EF2D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0E0356"/>
    <w:multiLevelType w:val="hybridMultilevel"/>
    <w:tmpl w:val="9A2AD53C"/>
    <w:lvl w:ilvl="0" w:tplc="981CE72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4751933">
    <w:abstractNumId w:val="0"/>
  </w:num>
  <w:num w:numId="2" w16cid:durableId="113949156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en Strain">
    <w15:presenceInfo w15:providerId="AD" w15:userId="S::lstrain@artfund.org::1f24c817-6bb6-4848-b495-0006061499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6F5"/>
    <w:rsid w:val="000731D4"/>
    <w:rsid w:val="000F130B"/>
    <w:rsid w:val="00157A0C"/>
    <w:rsid w:val="001D3419"/>
    <w:rsid w:val="001E139C"/>
    <w:rsid w:val="00221201"/>
    <w:rsid w:val="0028101C"/>
    <w:rsid w:val="00293203"/>
    <w:rsid w:val="002C1EF9"/>
    <w:rsid w:val="0037321C"/>
    <w:rsid w:val="003E2A10"/>
    <w:rsid w:val="0040789D"/>
    <w:rsid w:val="00426716"/>
    <w:rsid w:val="00435C36"/>
    <w:rsid w:val="00492DDD"/>
    <w:rsid w:val="004953E1"/>
    <w:rsid w:val="005076C8"/>
    <w:rsid w:val="00524908"/>
    <w:rsid w:val="00530714"/>
    <w:rsid w:val="00535461"/>
    <w:rsid w:val="00542F0C"/>
    <w:rsid w:val="005716E9"/>
    <w:rsid w:val="00573F2C"/>
    <w:rsid w:val="005811F7"/>
    <w:rsid w:val="005969E9"/>
    <w:rsid w:val="005D6288"/>
    <w:rsid w:val="006016F1"/>
    <w:rsid w:val="00666BD2"/>
    <w:rsid w:val="006A10B6"/>
    <w:rsid w:val="006A39FC"/>
    <w:rsid w:val="006E7B7E"/>
    <w:rsid w:val="00737502"/>
    <w:rsid w:val="007A1354"/>
    <w:rsid w:val="007E3B59"/>
    <w:rsid w:val="007E6C07"/>
    <w:rsid w:val="008249BB"/>
    <w:rsid w:val="00853A09"/>
    <w:rsid w:val="00882552"/>
    <w:rsid w:val="008D3A24"/>
    <w:rsid w:val="008F40F6"/>
    <w:rsid w:val="00954E6C"/>
    <w:rsid w:val="009976F5"/>
    <w:rsid w:val="009F3B07"/>
    <w:rsid w:val="00A42890"/>
    <w:rsid w:val="00AA3213"/>
    <w:rsid w:val="00AA3E6B"/>
    <w:rsid w:val="00AD1774"/>
    <w:rsid w:val="00AD62F3"/>
    <w:rsid w:val="00B421B3"/>
    <w:rsid w:val="00B52F50"/>
    <w:rsid w:val="00B736C0"/>
    <w:rsid w:val="00BD37B8"/>
    <w:rsid w:val="00BF6BBD"/>
    <w:rsid w:val="00C3727B"/>
    <w:rsid w:val="00C408A3"/>
    <w:rsid w:val="00D765A9"/>
    <w:rsid w:val="00D8026A"/>
    <w:rsid w:val="00D86180"/>
    <w:rsid w:val="00E26285"/>
    <w:rsid w:val="00E54CCE"/>
    <w:rsid w:val="00E73BF4"/>
    <w:rsid w:val="00E76C4D"/>
    <w:rsid w:val="00EA1A73"/>
    <w:rsid w:val="00EC030A"/>
    <w:rsid w:val="00EC4810"/>
    <w:rsid w:val="00F01E29"/>
    <w:rsid w:val="00FC1722"/>
    <w:rsid w:val="00FF5A9B"/>
    <w:rsid w:val="01424D3D"/>
    <w:rsid w:val="014FE5B5"/>
    <w:rsid w:val="01B3BC9E"/>
    <w:rsid w:val="022CCF97"/>
    <w:rsid w:val="026BE0DD"/>
    <w:rsid w:val="03A87DA1"/>
    <w:rsid w:val="03D476DE"/>
    <w:rsid w:val="043483C8"/>
    <w:rsid w:val="04F7CC9D"/>
    <w:rsid w:val="0511945E"/>
    <w:rsid w:val="06FA83BF"/>
    <w:rsid w:val="0760319E"/>
    <w:rsid w:val="07BF9ED7"/>
    <w:rsid w:val="08DF8069"/>
    <w:rsid w:val="090E4578"/>
    <w:rsid w:val="0971EAF0"/>
    <w:rsid w:val="097CC24E"/>
    <w:rsid w:val="0CB8A658"/>
    <w:rsid w:val="0DDA057F"/>
    <w:rsid w:val="0E400F5F"/>
    <w:rsid w:val="0E7F2181"/>
    <w:rsid w:val="0F765694"/>
    <w:rsid w:val="0F9AD874"/>
    <w:rsid w:val="13A8C928"/>
    <w:rsid w:val="13CEFB6B"/>
    <w:rsid w:val="150A2C80"/>
    <w:rsid w:val="15BB22D2"/>
    <w:rsid w:val="17426912"/>
    <w:rsid w:val="17BC6779"/>
    <w:rsid w:val="193FD40B"/>
    <w:rsid w:val="199A62B5"/>
    <w:rsid w:val="1A45D903"/>
    <w:rsid w:val="1B8E2F8F"/>
    <w:rsid w:val="1C52FA9F"/>
    <w:rsid w:val="1D535CA8"/>
    <w:rsid w:val="1DBCCB90"/>
    <w:rsid w:val="1DD7EFA6"/>
    <w:rsid w:val="1E5752B1"/>
    <w:rsid w:val="1E651379"/>
    <w:rsid w:val="1E921A3D"/>
    <w:rsid w:val="1F0D62EB"/>
    <w:rsid w:val="1F0EB12D"/>
    <w:rsid w:val="1F5BEABC"/>
    <w:rsid w:val="234B914F"/>
    <w:rsid w:val="234D3054"/>
    <w:rsid w:val="238B5A7C"/>
    <w:rsid w:val="253A641B"/>
    <w:rsid w:val="265803FD"/>
    <w:rsid w:val="26FBD043"/>
    <w:rsid w:val="276C739C"/>
    <w:rsid w:val="27D601AF"/>
    <w:rsid w:val="27F87D9E"/>
    <w:rsid w:val="28BF79C2"/>
    <w:rsid w:val="2902B1CE"/>
    <w:rsid w:val="295021CE"/>
    <w:rsid w:val="299FED84"/>
    <w:rsid w:val="2CC7A781"/>
    <w:rsid w:val="2CDFA77B"/>
    <w:rsid w:val="2D2F26B6"/>
    <w:rsid w:val="2D5D007E"/>
    <w:rsid w:val="30D5F8C5"/>
    <w:rsid w:val="332A7B74"/>
    <w:rsid w:val="33A0715B"/>
    <w:rsid w:val="344BFA29"/>
    <w:rsid w:val="344CFBF2"/>
    <w:rsid w:val="3494F578"/>
    <w:rsid w:val="35ABB9E1"/>
    <w:rsid w:val="36099A29"/>
    <w:rsid w:val="363E44C7"/>
    <w:rsid w:val="363EAB6C"/>
    <w:rsid w:val="36BFFB6D"/>
    <w:rsid w:val="378063F2"/>
    <w:rsid w:val="37A5E21F"/>
    <w:rsid w:val="382EE5D4"/>
    <w:rsid w:val="38AAE0B1"/>
    <w:rsid w:val="38AD5932"/>
    <w:rsid w:val="39E4E693"/>
    <w:rsid w:val="3A0C125F"/>
    <w:rsid w:val="3A2FFEE8"/>
    <w:rsid w:val="3BBD7B48"/>
    <w:rsid w:val="3D2DA128"/>
    <w:rsid w:val="3D924C1B"/>
    <w:rsid w:val="3E2A8C7E"/>
    <w:rsid w:val="3EE38FE8"/>
    <w:rsid w:val="3F409260"/>
    <w:rsid w:val="3F5EE6C4"/>
    <w:rsid w:val="3FF14545"/>
    <w:rsid w:val="429DF987"/>
    <w:rsid w:val="44249DAD"/>
    <w:rsid w:val="45079588"/>
    <w:rsid w:val="45D70E43"/>
    <w:rsid w:val="46CD794B"/>
    <w:rsid w:val="47649237"/>
    <w:rsid w:val="4A348E03"/>
    <w:rsid w:val="4AEF2AD2"/>
    <w:rsid w:val="4D8190F7"/>
    <w:rsid w:val="4E356790"/>
    <w:rsid w:val="4FD6C25E"/>
    <w:rsid w:val="4FFA3CC1"/>
    <w:rsid w:val="5014BA3A"/>
    <w:rsid w:val="517FF065"/>
    <w:rsid w:val="51B80F3F"/>
    <w:rsid w:val="52BE755B"/>
    <w:rsid w:val="531CFC49"/>
    <w:rsid w:val="53E6F87F"/>
    <w:rsid w:val="553A93E6"/>
    <w:rsid w:val="558A87E9"/>
    <w:rsid w:val="55DCACB8"/>
    <w:rsid w:val="56EB79A1"/>
    <w:rsid w:val="5787A8C7"/>
    <w:rsid w:val="58255EED"/>
    <w:rsid w:val="59E8BA4C"/>
    <w:rsid w:val="5B52D303"/>
    <w:rsid w:val="5BDA0E07"/>
    <w:rsid w:val="5D12A820"/>
    <w:rsid w:val="5D333E84"/>
    <w:rsid w:val="5FEE0B2A"/>
    <w:rsid w:val="60F5F24F"/>
    <w:rsid w:val="618D6974"/>
    <w:rsid w:val="61E4A6A5"/>
    <w:rsid w:val="620CBE08"/>
    <w:rsid w:val="62888BAE"/>
    <w:rsid w:val="647A705F"/>
    <w:rsid w:val="6498106D"/>
    <w:rsid w:val="65D31EFB"/>
    <w:rsid w:val="67328A9E"/>
    <w:rsid w:val="67A461A7"/>
    <w:rsid w:val="683A9E3D"/>
    <w:rsid w:val="68BE4745"/>
    <w:rsid w:val="68CF27A7"/>
    <w:rsid w:val="691639A4"/>
    <w:rsid w:val="6ADAF3F3"/>
    <w:rsid w:val="6BEBB413"/>
    <w:rsid w:val="6C037CB2"/>
    <w:rsid w:val="6C47DE2A"/>
    <w:rsid w:val="6EEA3F95"/>
    <w:rsid w:val="70262F98"/>
    <w:rsid w:val="70E5098F"/>
    <w:rsid w:val="7163C138"/>
    <w:rsid w:val="71AFBAA9"/>
    <w:rsid w:val="722BABE3"/>
    <w:rsid w:val="72C23098"/>
    <w:rsid w:val="734F5B06"/>
    <w:rsid w:val="73773A4B"/>
    <w:rsid w:val="7382F2F6"/>
    <w:rsid w:val="745384DF"/>
    <w:rsid w:val="745D2509"/>
    <w:rsid w:val="747BDCA9"/>
    <w:rsid w:val="756D3EB3"/>
    <w:rsid w:val="75812A81"/>
    <w:rsid w:val="75D49A51"/>
    <w:rsid w:val="75EBB99B"/>
    <w:rsid w:val="7709BB6E"/>
    <w:rsid w:val="772BAB4F"/>
    <w:rsid w:val="790D1B68"/>
    <w:rsid w:val="791ED158"/>
    <w:rsid w:val="79D709D0"/>
    <w:rsid w:val="7A561B64"/>
    <w:rsid w:val="7C1F937E"/>
    <w:rsid w:val="7C4FCC09"/>
    <w:rsid w:val="7D117370"/>
    <w:rsid w:val="7D78E2BA"/>
    <w:rsid w:val="7DB77E7E"/>
    <w:rsid w:val="7E6BFAFA"/>
    <w:rsid w:val="7F6A26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E4C18"/>
  <w15:chartTrackingRefBased/>
  <w15:docId w15:val="{22195A06-A037-40A4-BD5C-C3021AAD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6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76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76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76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76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76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6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6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6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6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976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76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6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76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76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6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6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6F5"/>
    <w:rPr>
      <w:rFonts w:eastAsiaTheme="majorEastAsia" w:cstheme="majorBidi"/>
      <w:color w:val="272727" w:themeColor="text1" w:themeTint="D8"/>
    </w:rPr>
  </w:style>
  <w:style w:type="paragraph" w:styleId="Title">
    <w:name w:val="Title"/>
    <w:basedOn w:val="Normal"/>
    <w:next w:val="Normal"/>
    <w:link w:val="TitleChar"/>
    <w:uiPriority w:val="10"/>
    <w:qFormat/>
    <w:rsid w:val="00997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6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6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6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6F5"/>
    <w:pPr>
      <w:spacing w:before="160"/>
      <w:jc w:val="center"/>
    </w:pPr>
    <w:rPr>
      <w:i/>
      <w:iCs/>
      <w:color w:val="404040" w:themeColor="text1" w:themeTint="BF"/>
    </w:rPr>
  </w:style>
  <w:style w:type="character" w:customStyle="1" w:styleId="QuoteChar">
    <w:name w:val="Quote Char"/>
    <w:basedOn w:val="DefaultParagraphFont"/>
    <w:link w:val="Quote"/>
    <w:uiPriority w:val="29"/>
    <w:rsid w:val="009976F5"/>
    <w:rPr>
      <w:i/>
      <w:iCs/>
      <w:color w:val="404040" w:themeColor="text1" w:themeTint="BF"/>
    </w:rPr>
  </w:style>
  <w:style w:type="paragraph" w:styleId="ListParagraph">
    <w:name w:val="List Paragraph"/>
    <w:basedOn w:val="Normal"/>
    <w:uiPriority w:val="34"/>
    <w:qFormat/>
    <w:rsid w:val="009976F5"/>
    <w:pPr>
      <w:ind w:left="720"/>
      <w:contextualSpacing/>
    </w:pPr>
  </w:style>
  <w:style w:type="character" w:styleId="IntenseEmphasis">
    <w:name w:val="Intense Emphasis"/>
    <w:basedOn w:val="DefaultParagraphFont"/>
    <w:uiPriority w:val="21"/>
    <w:qFormat/>
    <w:rsid w:val="009976F5"/>
    <w:rPr>
      <w:i/>
      <w:iCs/>
      <w:color w:val="0F4761" w:themeColor="accent1" w:themeShade="BF"/>
    </w:rPr>
  </w:style>
  <w:style w:type="paragraph" w:styleId="IntenseQuote">
    <w:name w:val="Intense Quote"/>
    <w:basedOn w:val="Normal"/>
    <w:next w:val="Normal"/>
    <w:link w:val="IntenseQuoteChar"/>
    <w:uiPriority w:val="30"/>
    <w:qFormat/>
    <w:rsid w:val="00997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6F5"/>
    <w:rPr>
      <w:i/>
      <w:iCs/>
      <w:color w:val="0F4761" w:themeColor="accent1" w:themeShade="BF"/>
    </w:rPr>
  </w:style>
  <w:style w:type="character" w:styleId="IntenseReference">
    <w:name w:val="Intense Reference"/>
    <w:basedOn w:val="DefaultParagraphFont"/>
    <w:uiPriority w:val="32"/>
    <w:qFormat/>
    <w:rsid w:val="009976F5"/>
    <w:rPr>
      <w:b/>
      <w:bCs/>
      <w:smallCaps/>
      <w:color w:val="0F4761" w:themeColor="accent1" w:themeShade="BF"/>
      <w:spacing w:val="5"/>
    </w:rPr>
  </w:style>
  <w:style w:type="character" w:styleId="PlaceholderText">
    <w:name w:val="Placeholder Text"/>
    <w:basedOn w:val="DefaultParagraphFont"/>
    <w:uiPriority w:val="99"/>
    <w:semiHidden/>
    <w:rsid w:val="009976F5"/>
    <w:rPr>
      <w:color w:val="666666"/>
    </w:rPr>
  </w:style>
  <w:style w:type="paragraph" w:styleId="Header">
    <w:name w:val="header"/>
    <w:basedOn w:val="Normal"/>
    <w:link w:val="HeaderChar"/>
    <w:uiPriority w:val="99"/>
    <w:unhideWhenUsed/>
    <w:rsid w:val="006A10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10B6"/>
  </w:style>
  <w:style w:type="paragraph" w:styleId="Footer">
    <w:name w:val="footer"/>
    <w:basedOn w:val="Normal"/>
    <w:link w:val="FooterChar"/>
    <w:uiPriority w:val="99"/>
    <w:unhideWhenUsed/>
    <w:rsid w:val="006A10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10B6"/>
  </w:style>
  <w:style w:type="character" w:styleId="Hyperlink">
    <w:name w:val="Hyperlink"/>
    <w:basedOn w:val="DefaultParagraphFont"/>
    <w:uiPriority w:val="99"/>
    <w:unhideWhenUsed/>
    <w:rsid w:val="60F5F24F"/>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F40F6"/>
    <w:rPr>
      <w:b/>
      <w:bCs/>
    </w:rPr>
  </w:style>
  <w:style w:type="character" w:customStyle="1" w:styleId="CommentSubjectChar">
    <w:name w:val="Comment Subject Char"/>
    <w:basedOn w:val="CommentTextChar"/>
    <w:link w:val="CommentSubject"/>
    <w:uiPriority w:val="99"/>
    <w:semiHidden/>
    <w:rsid w:val="008F40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valuation@artfun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C3EFD8C-823F-4843-9890-299112ADFA5C}"/>
      </w:docPartPr>
      <w:docPartBody>
        <w:p w:rsidR="00157A0C" w:rsidRDefault="00157A0C">
          <w:r w:rsidRPr="004A3FAE">
            <w:rPr>
              <w:rStyle w:val="PlaceholderText"/>
            </w:rPr>
            <w:t>Click or tap here to enter text.</w:t>
          </w:r>
        </w:p>
      </w:docPartBody>
    </w:docPart>
    <w:docPart>
      <w:docPartPr>
        <w:name w:val="027F72EDD1F549A58E5C9058127788ED"/>
        <w:category>
          <w:name w:val="General"/>
          <w:gallery w:val="placeholder"/>
        </w:category>
        <w:types>
          <w:type w:val="bbPlcHdr"/>
        </w:types>
        <w:behaviors>
          <w:behavior w:val="content"/>
        </w:behaviors>
        <w:guid w:val="{34F20766-1A79-4AE0-8045-C0A6B8B539A4}"/>
      </w:docPartPr>
      <w:docPartBody>
        <w:p w:rsidR="00157A0C" w:rsidRDefault="00157A0C" w:rsidP="00157A0C">
          <w:pPr>
            <w:pStyle w:val="027F72EDD1F549A58E5C9058127788ED"/>
          </w:pPr>
          <w:r w:rsidRPr="004A3FAE">
            <w:rPr>
              <w:rStyle w:val="PlaceholderText"/>
            </w:rPr>
            <w:t>Click or tap here to enter text.</w:t>
          </w:r>
        </w:p>
      </w:docPartBody>
    </w:docPart>
    <w:docPart>
      <w:docPartPr>
        <w:name w:val="B7CB378F69184E70BFE303F6167B621E"/>
        <w:category>
          <w:name w:val="General"/>
          <w:gallery w:val="placeholder"/>
        </w:category>
        <w:types>
          <w:type w:val="bbPlcHdr"/>
        </w:types>
        <w:behaviors>
          <w:behavior w:val="content"/>
        </w:behaviors>
        <w:guid w:val="{6158CF71-F1B5-4F33-A6FC-EBA3A70E4F2D}"/>
      </w:docPartPr>
      <w:docPartBody>
        <w:p w:rsidR="00157A0C" w:rsidRDefault="00157A0C" w:rsidP="00157A0C">
          <w:pPr>
            <w:pStyle w:val="B7CB378F69184E70BFE303F6167B621E"/>
          </w:pPr>
          <w:r w:rsidRPr="004A3FAE">
            <w:rPr>
              <w:rStyle w:val="PlaceholderText"/>
            </w:rPr>
            <w:t>Click or tap here to enter text.</w:t>
          </w:r>
        </w:p>
      </w:docPartBody>
    </w:docPart>
    <w:docPart>
      <w:docPartPr>
        <w:name w:val="5313D45612044C7CA7D91D6F7FE2BB3E"/>
        <w:category>
          <w:name w:val="General"/>
          <w:gallery w:val="placeholder"/>
        </w:category>
        <w:types>
          <w:type w:val="bbPlcHdr"/>
        </w:types>
        <w:behaviors>
          <w:behavior w:val="content"/>
        </w:behaviors>
        <w:guid w:val="{C046CA91-DDE2-45EB-B4F6-6969CE9DE76E}"/>
      </w:docPartPr>
      <w:docPartBody>
        <w:p w:rsidR="00157A0C" w:rsidRDefault="00157A0C" w:rsidP="00157A0C">
          <w:pPr>
            <w:pStyle w:val="5313D45612044C7CA7D91D6F7FE2BB3E"/>
          </w:pPr>
          <w:r w:rsidRPr="004A3FAE">
            <w:rPr>
              <w:rStyle w:val="PlaceholderText"/>
            </w:rPr>
            <w:t>Click or tap here to enter text.</w:t>
          </w:r>
        </w:p>
      </w:docPartBody>
    </w:docPart>
    <w:docPart>
      <w:docPartPr>
        <w:name w:val="2AF9029300D6457B93B35892A2CA0A15"/>
        <w:category>
          <w:name w:val="General"/>
          <w:gallery w:val="placeholder"/>
        </w:category>
        <w:types>
          <w:type w:val="bbPlcHdr"/>
        </w:types>
        <w:behaviors>
          <w:behavior w:val="content"/>
        </w:behaviors>
        <w:guid w:val="{CADEF306-FB93-4B5B-8F14-9BAF28615EFB}"/>
      </w:docPartPr>
      <w:docPartBody>
        <w:p w:rsidR="00157A0C" w:rsidRDefault="00157A0C" w:rsidP="00157A0C">
          <w:pPr>
            <w:pStyle w:val="2AF9029300D6457B93B35892A2CA0A15"/>
          </w:pPr>
          <w:r w:rsidRPr="004A3F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ugue Art Fund">
    <w:altName w:val="Calibri"/>
    <w:panose1 w:val="02000503000000020003"/>
    <w:charset w:val="00"/>
    <w:family w:val="modern"/>
    <w:notTrueType/>
    <w:pitch w:val="variable"/>
    <w:sig w:usb0="A00002AF" w:usb1="4000206A" w:usb2="00000000" w:usb3="00000000" w:csb0="000000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A0C"/>
    <w:rsid w:val="00033033"/>
    <w:rsid w:val="00140E26"/>
    <w:rsid w:val="00157A0C"/>
    <w:rsid w:val="00184190"/>
    <w:rsid w:val="00245A67"/>
    <w:rsid w:val="002568FE"/>
    <w:rsid w:val="00297FCB"/>
    <w:rsid w:val="00426716"/>
    <w:rsid w:val="004826FD"/>
    <w:rsid w:val="005A2294"/>
    <w:rsid w:val="005D6288"/>
    <w:rsid w:val="00853A09"/>
    <w:rsid w:val="00954E6C"/>
    <w:rsid w:val="009F3B07"/>
    <w:rsid w:val="00A50ED9"/>
    <w:rsid w:val="00AA3213"/>
    <w:rsid w:val="00AA3E6B"/>
    <w:rsid w:val="00AD62F3"/>
    <w:rsid w:val="00D55ACF"/>
    <w:rsid w:val="00D8026A"/>
    <w:rsid w:val="00D86180"/>
    <w:rsid w:val="00E76C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A0C"/>
    <w:rPr>
      <w:color w:val="666666"/>
    </w:rPr>
  </w:style>
  <w:style w:type="paragraph" w:customStyle="1" w:styleId="027F72EDD1F549A58E5C9058127788ED">
    <w:name w:val="027F72EDD1F549A58E5C9058127788ED"/>
    <w:rsid w:val="00157A0C"/>
    <w:rPr>
      <w:rFonts w:eastAsiaTheme="minorHAnsi"/>
      <w:lang w:eastAsia="en-US"/>
    </w:rPr>
  </w:style>
  <w:style w:type="paragraph" w:customStyle="1" w:styleId="B7CB378F69184E70BFE303F6167B621E">
    <w:name w:val="B7CB378F69184E70BFE303F6167B621E"/>
    <w:rsid w:val="00157A0C"/>
    <w:rPr>
      <w:rFonts w:eastAsiaTheme="minorHAnsi"/>
      <w:lang w:eastAsia="en-US"/>
    </w:rPr>
  </w:style>
  <w:style w:type="paragraph" w:customStyle="1" w:styleId="5313D45612044C7CA7D91D6F7FE2BB3E">
    <w:name w:val="5313D45612044C7CA7D91D6F7FE2BB3E"/>
    <w:rsid w:val="00157A0C"/>
    <w:rPr>
      <w:rFonts w:eastAsiaTheme="minorHAnsi"/>
      <w:lang w:eastAsia="en-US"/>
    </w:rPr>
  </w:style>
  <w:style w:type="paragraph" w:customStyle="1" w:styleId="2AF9029300D6457B93B35892A2CA0A15">
    <w:name w:val="2AF9029300D6457B93B35892A2CA0A15"/>
    <w:rsid w:val="00157A0C"/>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1925</Words>
  <Characters>10977</Characters>
  <Application>Microsoft Office Word</Application>
  <DocSecurity>0</DocSecurity>
  <Lines>91</Lines>
  <Paragraphs>25</Paragraphs>
  <ScaleCrop>false</ScaleCrop>
  <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Hibah Rizwan</dc:creator>
  <cp:keywords/>
  <dc:description/>
  <cp:lastModifiedBy>Laura Summers</cp:lastModifiedBy>
  <cp:revision>3</cp:revision>
  <dcterms:created xsi:type="dcterms:W3CDTF">2026-06-01T09:14:00Z</dcterms:created>
  <dcterms:modified xsi:type="dcterms:W3CDTF">2026-06-01T09:14:00Z</dcterms:modified>
</cp:coreProperties>
</file>